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1A058" w14:textId="72135981" w:rsidR="008E3B85" w:rsidRPr="008E3B85" w:rsidRDefault="00D66B7B" w:rsidP="008E3B85">
      <w:pPr>
        <w:spacing w:after="120" w:line="240" w:lineRule="auto"/>
        <w:jc w:val="both"/>
        <w:rPr>
          <w:rFonts w:ascii="Times New Roman" w:eastAsia="Times New Roman" w:hAnsi="Times New Roman" w:cs="Times New Roman"/>
          <w:iCs/>
          <w:sz w:val="24"/>
          <w:lang w:val="en-GB" w:eastAsia="en-GB"/>
        </w:rPr>
      </w:pPr>
      <w:r>
        <w:rPr>
          <w:b/>
          <w:noProof/>
          <w:lang w:eastAsia="en-ZA"/>
        </w:rPr>
        <w:drawing>
          <wp:anchor distT="0" distB="0" distL="114300" distR="114300" simplePos="0" relativeHeight="251679744" behindDoc="1" locked="0" layoutInCell="1" allowOverlap="1" wp14:anchorId="525FF91D" wp14:editId="5752BB34">
            <wp:simplePos x="0" y="0"/>
            <wp:positionH relativeFrom="column">
              <wp:posOffset>19050</wp:posOffset>
            </wp:positionH>
            <wp:positionV relativeFrom="paragraph">
              <wp:posOffset>19050</wp:posOffset>
            </wp:positionV>
            <wp:extent cx="7686277" cy="5147310"/>
            <wp:effectExtent l="19050" t="19050" r="10160" b="15240"/>
            <wp:wrapNone/>
            <wp:docPr id="11" name="Picture 11" descr="A picture containing nature,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nature, outdoor, mountai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86277" cy="5147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4C10C83" w14:textId="1BBF168E" w:rsidR="008E3B85" w:rsidRPr="008E3B85" w:rsidRDefault="00D66B7B" w:rsidP="008E3B85">
      <w:pPr>
        <w:spacing w:after="120" w:line="240" w:lineRule="auto"/>
        <w:jc w:val="both"/>
        <w:rPr>
          <w:rFonts w:ascii="Times New Roman" w:eastAsia="Times New Roman" w:hAnsi="Times New Roman" w:cs="Times New Roman"/>
          <w:iCs/>
          <w:sz w:val="24"/>
          <w:szCs w:val="24"/>
          <w:lang w:val="en-GB" w:eastAsia="en-GB"/>
        </w:rPr>
      </w:pPr>
      <w:r>
        <w:rPr>
          <w:rFonts w:ascii="Times New Roman" w:eastAsia="Times New Roman" w:hAnsi="Times New Roman" w:cs="Times New Roman"/>
          <w:iCs/>
          <w:noProof/>
          <w:sz w:val="24"/>
          <w:szCs w:val="24"/>
          <w:lang w:eastAsia="en-ZA"/>
        </w:rPr>
        <mc:AlternateContent>
          <mc:Choice Requires="wps">
            <w:drawing>
              <wp:anchor distT="0" distB="0" distL="114300" distR="114300" simplePos="0" relativeHeight="251659264" behindDoc="0" locked="0" layoutInCell="1" allowOverlap="1" wp14:anchorId="02E7B0CC" wp14:editId="147F1076">
                <wp:simplePos x="0" y="0"/>
                <wp:positionH relativeFrom="column">
                  <wp:posOffset>-106680</wp:posOffset>
                </wp:positionH>
                <wp:positionV relativeFrom="paragraph">
                  <wp:posOffset>4914900</wp:posOffset>
                </wp:positionV>
                <wp:extent cx="8050530" cy="5577840"/>
                <wp:effectExtent l="0" t="0" r="7620" b="3810"/>
                <wp:wrapNone/>
                <wp:docPr id="5" name="Rectangle 5" descr="colored rectangle"/>
                <wp:cNvGraphicFramePr/>
                <a:graphic xmlns:a="http://schemas.openxmlformats.org/drawingml/2006/main">
                  <a:graphicData uri="http://schemas.microsoft.com/office/word/2010/wordprocessingShape">
                    <wps:wsp>
                      <wps:cNvSpPr/>
                      <wps:spPr>
                        <a:xfrm>
                          <a:off x="0" y="0"/>
                          <a:ext cx="8050530" cy="5577840"/>
                        </a:xfrm>
                        <a:prstGeom prst="rect">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9AF661" id="Rectangle 5" o:spid="_x0000_s1026" alt="colored rectangle" style="position:absolute;margin-left:-8.4pt;margin-top:387pt;width:633.9pt;height:439.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" fillcolor="#31859c" stroked="f" strokeweight="2pt"/>
            </w:pict>
          </mc:Fallback>
        </mc:AlternateContent>
      </w:r>
      <w:r w:rsidR="008E3B85" w:rsidRPr="008E3B85">
        <w:rPr>
          <w:rFonts w:ascii="Times New Roman" w:eastAsia="Times New Roman" w:hAnsi="Times New Roman" w:cs="Times New Roman"/>
          <w:iCs/>
          <w:noProof/>
          <w:sz w:val="24"/>
          <w:szCs w:val="24"/>
          <w:lang w:eastAsia="en-ZA"/>
        </w:rPr>
        <mc:AlternateContent>
          <mc:Choice Requires="wps">
            <w:drawing>
              <wp:anchor distT="0" distB="0" distL="114300" distR="114300" simplePos="0" relativeHeight="251661312" behindDoc="0" locked="0" layoutInCell="1" allowOverlap="1" wp14:anchorId="1D768427" wp14:editId="48DB61E1">
                <wp:simplePos x="0" y="0"/>
                <wp:positionH relativeFrom="column">
                  <wp:posOffset>2129155</wp:posOffset>
                </wp:positionH>
                <wp:positionV relativeFrom="paragraph">
                  <wp:posOffset>6379845</wp:posOffset>
                </wp:positionV>
                <wp:extent cx="2266950" cy="57150"/>
                <wp:effectExtent l="0" t="0" r="0" b="0"/>
                <wp:wrapNone/>
                <wp:docPr id="26" name="Rectangle 26"/>
                <wp:cNvGraphicFramePr/>
                <a:graphic xmlns:a="http://schemas.openxmlformats.org/drawingml/2006/main">
                  <a:graphicData uri="http://schemas.microsoft.com/office/word/2010/wordprocessingShape">
                    <wps:wsp>
                      <wps:cNvSpPr/>
                      <wps:spPr>
                        <a:xfrm>
                          <a:off x="0" y="0"/>
                          <a:ext cx="2266950" cy="57150"/>
                        </a:xfrm>
                        <a:prstGeom prst="rect">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6DBCA" id="Rectangle 26" o:spid="_x0000_s1026" style="position:absolute;margin-left:167.65pt;margin-top:502.35pt;width:178.5pt;height: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" fillcolor="#1f497d" stroked="f" strokeweight="2pt"/>
            </w:pict>
          </mc:Fallback>
        </mc:AlternateContent>
      </w:r>
    </w:p>
    <w:p w14:paraId="0D09CE71" w14:textId="54C5E26E" w:rsidR="008E3B85" w:rsidRPr="008E3B85" w:rsidRDefault="00F105B1" w:rsidP="008E3B85">
      <w:pPr>
        <w:spacing w:after="120" w:line="240" w:lineRule="auto"/>
        <w:jc w:val="both"/>
        <w:rPr>
          <w:rFonts w:ascii="Times New Roman" w:eastAsia="Times New Roman" w:hAnsi="Times New Roman" w:cs="Times New Roman"/>
          <w:iCs/>
          <w:sz w:val="24"/>
          <w:szCs w:val="24"/>
          <w:lang w:val="en-GB" w:eastAsia="en-GB"/>
        </w:rPr>
        <w:sectPr w:rsidR="008E3B85" w:rsidRPr="008E3B85" w:rsidSect="00505B09">
          <w:footnotePr>
            <w:numFmt w:val="chicago"/>
          </w:footnotePr>
          <w:endnotePr>
            <w:numFmt w:val="decimal"/>
          </w:endnotePr>
          <w:pgSz w:w="11907" w:h="16840" w:code="9"/>
          <w:pgMar w:top="0" w:right="0" w:bottom="0" w:left="0" w:header="720" w:footer="720" w:gutter="0"/>
          <w:cols w:space="720"/>
          <w:noEndnote/>
        </w:sectPr>
      </w:pPr>
      <w:r w:rsidRPr="008E3B85">
        <w:rPr>
          <w:rFonts w:ascii="Times New Roman" w:eastAsia="Times New Roman" w:hAnsi="Times New Roman" w:cs="Times New Roman"/>
          <w:iCs/>
          <w:noProof/>
          <w:sz w:val="24"/>
          <w:szCs w:val="24"/>
          <w:lang w:eastAsia="en-ZA"/>
        </w:rPr>
        <mc:AlternateContent>
          <mc:Choice Requires="wpg">
            <w:drawing>
              <wp:anchor distT="0" distB="0" distL="114300" distR="114300" simplePos="0" relativeHeight="251669504" behindDoc="0" locked="0" layoutInCell="1" allowOverlap="1" wp14:anchorId="5E2C4BD0" wp14:editId="14C69BDB">
                <wp:simplePos x="0" y="0"/>
                <wp:positionH relativeFrom="column">
                  <wp:posOffset>628650</wp:posOffset>
                </wp:positionH>
                <wp:positionV relativeFrom="paragraph">
                  <wp:posOffset>3840480</wp:posOffset>
                </wp:positionV>
                <wp:extent cx="5059045" cy="5272405"/>
                <wp:effectExtent l="0" t="0" r="0" b="4445"/>
                <wp:wrapNone/>
                <wp:docPr id="3149" name="Group 3149"/>
                <wp:cNvGraphicFramePr/>
                <a:graphic xmlns:a="http://schemas.openxmlformats.org/drawingml/2006/main">
                  <a:graphicData uri="http://schemas.microsoft.com/office/word/2010/wordprocessingGroup">
                    <wpg:wgp>
                      <wpg:cNvGrpSpPr/>
                      <wpg:grpSpPr>
                        <a:xfrm>
                          <a:off x="0" y="0"/>
                          <a:ext cx="5059045" cy="5272405"/>
                          <a:chOff x="0" y="0"/>
                          <a:chExt cx="5059045" cy="5272405"/>
                        </a:xfrm>
                      </wpg:grpSpPr>
                      <wps:wsp>
                        <wps:cNvPr id="8" name="Text Box 8"/>
                        <wps:cNvSpPr txBox="1"/>
                        <wps:spPr>
                          <a:xfrm>
                            <a:off x="127591" y="0"/>
                            <a:ext cx="4749800" cy="5272405"/>
                          </a:xfrm>
                          <a:prstGeom prst="rect">
                            <a:avLst/>
                          </a:prstGeom>
                          <a:solidFill>
                            <a:sysClr val="window" lastClr="FFFFFF"/>
                          </a:solidFill>
                          <a:ln w="6350">
                            <a:noFill/>
                          </a:ln>
                        </wps:spPr>
                        <wps:txbx>
                          <w:txbxContent>
                            <w:p w14:paraId="56842219" w14:textId="77777777" w:rsidR="008E3B85" w:rsidRPr="008E3B85" w:rsidRDefault="008E3B85" w:rsidP="008E3B85">
                              <w:pPr>
                                <w:suppressOverlap/>
                                <w:jc w:val="center"/>
                                <w:rPr>
                                  <w:b/>
                                  <w:color w:val="1F497D"/>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584555" y="3368040"/>
                            <a:ext cx="2052320" cy="447675"/>
                          </a:xfrm>
                          <a:prstGeom prst="rect">
                            <a:avLst/>
                          </a:prstGeom>
                          <a:noFill/>
                          <a:ln w="6350">
                            <a:noFill/>
                          </a:ln>
                        </wps:spPr>
                        <wps:txbx>
                          <w:txbxContent>
                            <w:p w14:paraId="261CF745" w14:textId="0F1636FC" w:rsidR="008E3B85" w:rsidRPr="008E3B85" w:rsidRDefault="00F105B1" w:rsidP="008E3B85">
                              <w:pPr>
                                <w:suppressOverlap/>
                                <w:rPr>
                                  <w:b/>
                                  <w:color w:val="1F497D"/>
                                  <w:sz w:val="40"/>
                                  <w:szCs w:val="40"/>
                                </w:rPr>
                              </w:pPr>
                              <w:r>
                                <w:rPr>
                                  <w:b/>
                                  <w:color w:val="1F497D"/>
                                  <w:sz w:val="40"/>
                                  <w:szCs w:val="40"/>
                                </w:rPr>
                                <w:t>February</w:t>
                              </w:r>
                              <w:r w:rsidR="008E3B85" w:rsidRPr="008E3B85">
                                <w:rPr>
                                  <w:b/>
                                  <w:color w:val="1F497D"/>
                                  <w:sz w:val="40"/>
                                  <w:szCs w:val="40"/>
                                </w:rPr>
                                <w:t xml:space="preserve"> 202</w:t>
                              </w:r>
                              <w:r w:rsidR="008E3B85">
                                <w:rPr>
                                  <w:b/>
                                  <w:color w:val="1F497D"/>
                                  <w:sz w:val="40"/>
                                  <w:szCs w:val="40"/>
                                </w:rPr>
                                <w:t>2</w:t>
                              </w:r>
                            </w:p>
                            <w:p w14:paraId="4046D1E8" w14:textId="77777777" w:rsidR="008E3B85" w:rsidRPr="008E3B85" w:rsidRDefault="008E3B85" w:rsidP="008E3B85">
                              <w:pPr>
                                <w:pStyle w:val="Title1"/>
                                <w:rPr>
                                  <w:color w:val="1F497D"/>
                                  <w:sz w:val="48"/>
                                  <w:szCs w:val="48"/>
                                </w:rPr>
                              </w:pPr>
                              <w:r w:rsidRPr="008E3B85">
                                <w:rPr>
                                  <w:color w:val="1F497D"/>
                                  <w:sz w:val="48"/>
                                  <w:szCs w:val="48"/>
                                </w:rPr>
                                <w:t>TITLE</w:t>
                              </w:r>
                            </w:p>
                            <w:p w14:paraId="77EF81D3" w14:textId="77777777" w:rsidR="008E3B85" w:rsidRPr="008E3B85" w:rsidRDefault="008E3B85" w:rsidP="008E3B85">
                              <w:pPr>
                                <w:pStyle w:val="Title1"/>
                                <w:rPr>
                                  <w:color w:val="1F497D"/>
                                  <w:sz w:val="48"/>
                                  <w:szCs w:val="48"/>
                                </w:rPr>
                              </w:pPr>
                              <w:r w:rsidRPr="008E3B85">
                                <w:rPr>
                                  <w:color w:val="1F497D"/>
                                  <w:sz w:val="48"/>
                                  <w:szCs w:val="48"/>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0" y="106326"/>
                            <a:ext cx="5059045" cy="3065499"/>
                          </a:xfrm>
                          <a:prstGeom prst="rect">
                            <a:avLst/>
                          </a:prstGeom>
                          <a:noFill/>
                          <a:ln w="6350">
                            <a:noFill/>
                          </a:ln>
                        </wps:spPr>
                        <wps:txbx>
                          <w:txbxContent>
                            <w:p w14:paraId="3A5485F8" w14:textId="77777777" w:rsidR="008E3B85" w:rsidRPr="008E3B85" w:rsidRDefault="008E3B85" w:rsidP="008E3B85">
                              <w:pPr>
                                <w:suppressOverlap/>
                                <w:jc w:val="center"/>
                                <w:rPr>
                                  <w:b/>
                                  <w:color w:val="1F497D"/>
                                  <w:sz w:val="18"/>
                                  <w:szCs w:val="18"/>
                                </w:rPr>
                              </w:pPr>
                            </w:p>
                            <w:p w14:paraId="57A460EC" w14:textId="77777777" w:rsidR="008E3B85" w:rsidRPr="008E3B85" w:rsidRDefault="008E3B85" w:rsidP="008E3B85">
                              <w:pPr>
                                <w:suppressOverlap/>
                                <w:jc w:val="center"/>
                                <w:rPr>
                                  <w:b/>
                                  <w:caps/>
                                  <w:color w:val="1F497D"/>
                                  <w:sz w:val="48"/>
                                  <w:szCs w:val="48"/>
                                </w:rPr>
                              </w:pPr>
                            </w:p>
                            <w:p w14:paraId="582711CE" w14:textId="364336A8" w:rsidR="008E3B85" w:rsidRPr="008E3B85" w:rsidRDefault="008E3B85" w:rsidP="008E3B85">
                              <w:pPr>
                                <w:suppressOverlap/>
                                <w:jc w:val="center"/>
                                <w:rPr>
                                  <w:b/>
                                  <w:color w:val="1F497D"/>
                                  <w:sz w:val="48"/>
                                  <w:szCs w:val="48"/>
                                </w:rPr>
                              </w:pPr>
                              <w:r>
                                <w:rPr>
                                  <w:b/>
                                  <w:caps/>
                                  <w:color w:val="1F497D"/>
                                  <w:sz w:val="48"/>
                                  <w:szCs w:val="48"/>
                                </w:rPr>
                                <w:t>A Des</w:t>
                              </w:r>
                              <w:r w:rsidR="00AF7A29">
                                <w:rPr>
                                  <w:b/>
                                  <w:caps/>
                                  <w:color w:val="1F497D"/>
                                  <w:sz w:val="48"/>
                                  <w:szCs w:val="48"/>
                                </w:rPr>
                                <w:t>C</w:t>
                              </w:r>
                              <w:r>
                                <w:rPr>
                                  <w:b/>
                                  <w:caps/>
                                  <w:color w:val="1F497D"/>
                                  <w:sz w:val="48"/>
                                  <w:szCs w:val="48"/>
                                </w:rPr>
                                <w:t>ription OF SOUTH</w:t>
                              </w:r>
                              <w:r w:rsidRPr="008E3B85">
                                <w:rPr>
                                  <w:b/>
                                  <w:caps/>
                                  <w:color w:val="1F497D"/>
                                  <w:sz w:val="48"/>
                                  <w:szCs w:val="48"/>
                                </w:rPr>
                                <w:t xml:space="preserve"> Africa’s </w:t>
                              </w:r>
                              <w:r>
                                <w:rPr>
                                  <w:b/>
                                  <w:caps/>
                                  <w:color w:val="1F497D"/>
                                  <w:sz w:val="48"/>
                                  <w:szCs w:val="48"/>
                                </w:rPr>
                                <w:t xml:space="preserve">Estuarine </w:t>
                              </w:r>
                              <w:r w:rsidRPr="008E3B85">
                                <w:rPr>
                                  <w:b/>
                                  <w:caps/>
                                  <w:color w:val="1F497D"/>
                                  <w:sz w:val="48"/>
                                  <w:szCs w:val="48"/>
                                </w:rPr>
                                <w:t>ecosystem</w:t>
                              </w:r>
                              <w:r>
                                <w:rPr>
                                  <w:b/>
                                  <w:caps/>
                                  <w:color w:val="1F497D"/>
                                  <w:sz w:val="48"/>
                                  <w:szCs w:val="48"/>
                                </w:rPr>
                                <w:t>s</w:t>
                              </w:r>
                            </w:p>
                            <w:p w14:paraId="6DE2DE08" w14:textId="77777777" w:rsidR="008E3B85" w:rsidRPr="008E3B85" w:rsidRDefault="008E3B85" w:rsidP="008E3B85">
                              <w:pPr>
                                <w:spacing w:line="240" w:lineRule="auto"/>
                                <w:suppressOverlap/>
                                <w:jc w:val="center"/>
                                <w:rPr>
                                  <w:b/>
                                  <w:color w:val="1F497D"/>
                                  <w:sz w:val="48"/>
                                  <w:szCs w:val="48"/>
                                </w:rPr>
                              </w:pPr>
                            </w:p>
                            <w:p w14:paraId="1F4E902C" w14:textId="6C6EE9A5" w:rsidR="00AF7A29" w:rsidRDefault="009A2AAD" w:rsidP="008E3B85">
                              <w:pPr>
                                <w:suppressOverlap/>
                                <w:jc w:val="center"/>
                                <w:rPr>
                                  <w:b/>
                                  <w:color w:val="1F497D"/>
                                  <w:sz w:val="40"/>
                                  <w:szCs w:val="40"/>
                                </w:rPr>
                              </w:pPr>
                              <w:r>
                                <w:rPr>
                                  <w:b/>
                                  <w:color w:val="1F497D"/>
                                  <w:sz w:val="40"/>
                                  <w:szCs w:val="40"/>
                                </w:rPr>
                                <w:t>Summary</w:t>
                              </w:r>
                              <w:r w:rsidR="008E3B85" w:rsidRPr="00707BE2">
                                <w:rPr>
                                  <w:b/>
                                  <w:color w:val="1F497D"/>
                                  <w:sz w:val="40"/>
                                  <w:szCs w:val="40"/>
                                </w:rPr>
                                <w:t xml:space="preserve"> </w:t>
                              </w:r>
                              <w:r w:rsidR="00AF7A29">
                                <w:rPr>
                                  <w:b/>
                                  <w:color w:val="1F497D"/>
                                  <w:sz w:val="40"/>
                                  <w:szCs w:val="40"/>
                                </w:rPr>
                                <w:t>of</w:t>
                              </w:r>
                              <w:r w:rsidR="00707BE2" w:rsidRPr="00707BE2">
                                <w:rPr>
                                  <w:b/>
                                  <w:color w:val="1F497D"/>
                                  <w:sz w:val="40"/>
                                  <w:szCs w:val="40"/>
                                </w:rPr>
                                <w:t xml:space="preserve"> ecosystem description, </w:t>
                              </w:r>
                            </w:p>
                            <w:p w14:paraId="6D9069DB" w14:textId="53D0DF6F" w:rsidR="008E3B85" w:rsidRPr="00707BE2" w:rsidRDefault="00707BE2" w:rsidP="008E3B85">
                              <w:pPr>
                                <w:suppressOverlap/>
                                <w:jc w:val="center"/>
                                <w:rPr>
                                  <w:color w:val="1F497D"/>
                                  <w:sz w:val="40"/>
                                  <w:szCs w:val="40"/>
                                </w:rPr>
                              </w:pPr>
                              <w:r w:rsidRPr="00707BE2">
                                <w:rPr>
                                  <w:b/>
                                  <w:color w:val="1F497D"/>
                                  <w:sz w:val="40"/>
                                  <w:szCs w:val="40"/>
                                </w:rPr>
                                <w:t xml:space="preserve">status and protection levels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2636875" y="4231758"/>
                            <a:ext cx="2019300" cy="739775"/>
                          </a:xfrm>
                          <a:prstGeom prst="rect">
                            <a:avLst/>
                          </a:prstGeom>
                          <a:solidFill>
                            <a:srgbClr val="FFFFFF"/>
                          </a:solidFill>
                          <a:ln w="9525">
                            <a:noFill/>
                            <a:miter lim="800000"/>
                            <a:headEnd/>
                            <a:tailEnd/>
                          </a:ln>
                        </wps:spPr>
                        <wps:txbx>
                          <w:txbxContent>
                            <w:p w14:paraId="5839EB4C" w14:textId="597C2683" w:rsidR="008E3B85" w:rsidRDefault="008E3B85" w:rsidP="008E3B85"/>
                          </w:txbxContent>
                        </wps:txbx>
                        <wps:bodyPr rot="0" vert="horz" wrap="square" lIns="91440" tIns="45720" rIns="91440" bIns="45720" anchor="t" anchorCtr="0">
                          <a:noAutofit/>
                        </wps:bodyPr>
                      </wps:wsp>
                    </wpg:wgp>
                  </a:graphicData>
                </a:graphic>
              </wp:anchor>
            </w:drawing>
          </mc:Choice>
          <mc:Fallback>
            <w:pict>
              <v:group w14:anchorId="5E2C4BD0" id="Group 3149" o:spid="_x0000_s1026" style="position:absolute;left:0;text-align:left;margin-left:49.5pt;margin-top:302.4pt;width:398.35pt;height:415.15pt;z-index:251669504" coordsize="50590,5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">
                <v:shapetype id="_x0000_t202" coordsize="21600,21600" o:spt="202" path="m,l,21600r21600,l21600,xe">
                  <v:stroke joinstyle="miter"/>
                  <v:path gradientshapeok="t" o:connecttype="rect"/>
                </v:shapetype>
                <v:shape id="Text Box 8" o:spid="_x0000_s1027" type="#_x0000_t202" style="position:absolute;left:1275;width:47498;height:5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" fillcolor="window" stroked="f" strokeweight=".5pt">
                  <v:textbox>
                    <w:txbxContent>
                      <w:p w14:paraId="56842219" w14:textId="77777777" w:rsidR="008E3B85" w:rsidRPr="008E3B85" w:rsidRDefault="008E3B85" w:rsidP="008E3B85">
                        <w:pPr>
                          <w:suppressOverlap/>
                          <w:jc w:val="center"/>
                          <w:rPr>
                            <w:b/>
                            <w:color w:val="1F497D"/>
                            <w:sz w:val="18"/>
                            <w:szCs w:val="18"/>
                          </w:rPr>
                        </w:pPr>
                      </w:p>
                    </w:txbxContent>
                  </v:textbox>
                </v:shape>
                <v:shape id="Text Box 10" o:spid="_x0000_s1028" type="#_x0000_t202" style="position:absolute;left:5845;top:33680;width:2052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261CF745" w14:textId="0F1636FC" w:rsidR="008E3B85" w:rsidRPr="008E3B85" w:rsidRDefault="00F105B1" w:rsidP="008E3B85">
                        <w:pPr>
                          <w:suppressOverlap/>
                          <w:rPr>
                            <w:b/>
                            <w:color w:val="1F497D"/>
                            <w:sz w:val="40"/>
                            <w:szCs w:val="40"/>
                          </w:rPr>
                        </w:pPr>
                        <w:r>
                          <w:rPr>
                            <w:b/>
                            <w:color w:val="1F497D"/>
                            <w:sz w:val="40"/>
                            <w:szCs w:val="40"/>
                          </w:rPr>
                          <w:t>February</w:t>
                        </w:r>
                        <w:r w:rsidR="008E3B85" w:rsidRPr="008E3B85">
                          <w:rPr>
                            <w:b/>
                            <w:color w:val="1F497D"/>
                            <w:sz w:val="40"/>
                            <w:szCs w:val="40"/>
                          </w:rPr>
                          <w:t xml:space="preserve"> 202</w:t>
                        </w:r>
                        <w:r w:rsidR="008E3B85">
                          <w:rPr>
                            <w:b/>
                            <w:color w:val="1F497D"/>
                            <w:sz w:val="40"/>
                            <w:szCs w:val="40"/>
                          </w:rPr>
                          <w:t>2</w:t>
                        </w:r>
                      </w:p>
                      <w:p w14:paraId="4046D1E8" w14:textId="77777777" w:rsidR="008E3B85" w:rsidRPr="008E3B85" w:rsidRDefault="008E3B85" w:rsidP="008E3B85">
                        <w:pPr>
                          <w:pStyle w:val="Title1"/>
                          <w:rPr>
                            <w:color w:val="1F497D"/>
                            <w:sz w:val="48"/>
                            <w:szCs w:val="48"/>
                          </w:rPr>
                        </w:pPr>
                        <w:r w:rsidRPr="008E3B85">
                          <w:rPr>
                            <w:color w:val="1F497D"/>
                            <w:sz w:val="48"/>
                            <w:szCs w:val="48"/>
                          </w:rPr>
                          <w:t>TITLE</w:t>
                        </w:r>
                      </w:p>
                      <w:p w14:paraId="77EF81D3" w14:textId="77777777" w:rsidR="008E3B85" w:rsidRPr="008E3B85" w:rsidRDefault="008E3B85" w:rsidP="008E3B85">
                        <w:pPr>
                          <w:pStyle w:val="Title1"/>
                          <w:rPr>
                            <w:color w:val="1F497D"/>
                            <w:sz w:val="48"/>
                            <w:szCs w:val="48"/>
                          </w:rPr>
                        </w:pPr>
                        <w:r w:rsidRPr="008E3B85">
                          <w:rPr>
                            <w:color w:val="1F497D"/>
                            <w:sz w:val="48"/>
                            <w:szCs w:val="48"/>
                          </w:rPr>
                          <w:t>2018</w:t>
                        </w:r>
                      </w:p>
                    </w:txbxContent>
                  </v:textbox>
                </v:shape>
                <v:shape id="Text Box 24" o:spid="_x0000_s1029" type="#_x0000_t202" style="position:absolute;top:1063;width:50590;height:30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5485F8" w14:textId="77777777" w:rsidR="008E3B85" w:rsidRPr="008E3B85" w:rsidRDefault="008E3B85" w:rsidP="008E3B85">
                        <w:pPr>
                          <w:suppressOverlap/>
                          <w:jc w:val="center"/>
                          <w:rPr>
                            <w:b/>
                            <w:color w:val="1F497D"/>
                            <w:sz w:val="18"/>
                            <w:szCs w:val="18"/>
                          </w:rPr>
                        </w:pPr>
                      </w:p>
                      <w:p w14:paraId="57A460EC" w14:textId="77777777" w:rsidR="008E3B85" w:rsidRPr="008E3B85" w:rsidRDefault="008E3B85" w:rsidP="008E3B85">
                        <w:pPr>
                          <w:suppressOverlap/>
                          <w:jc w:val="center"/>
                          <w:rPr>
                            <w:b/>
                            <w:caps/>
                            <w:color w:val="1F497D"/>
                            <w:sz w:val="48"/>
                            <w:szCs w:val="48"/>
                          </w:rPr>
                        </w:pPr>
                      </w:p>
                      <w:p w14:paraId="582711CE" w14:textId="364336A8" w:rsidR="008E3B85" w:rsidRPr="008E3B85" w:rsidRDefault="008E3B85" w:rsidP="008E3B85">
                        <w:pPr>
                          <w:suppressOverlap/>
                          <w:jc w:val="center"/>
                          <w:rPr>
                            <w:b/>
                            <w:color w:val="1F497D"/>
                            <w:sz w:val="48"/>
                            <w:szCs w:val="48"/>
                          </w:rPr>
                        </w:pPr>
                        <w:r>
                          <w:rPr>
                            <w:b/>
                            <w:caps/>
                            <w:color w:val="1F497D"/>
                            <w:sz w:val="48"/>
                            <w:szCs w:val="48"/>
                          </w:rPr>
                          <w:t>A Des</w:t>
                        </w:r>
                        <w:r w:rsidR="00AF7A29">
                          <w:rPr>
                            <w:b/>
                            <w:caps/>
                            <w:color w:val="1F497D"/>
                            <w:sz w:val="48"/>
                            <w:szCs w:val="48"/>
                          </w:rPr>
                          <w:t>C</w:t>
                        </w:r>
                        <w:r>
                          <w:rPr>
                            <w:b/>
                            <w:caps/>
                            <w:color w:val="1F497D"/>
                            <w:sz w:val="48"/>
                            <w:szCs w:val="48"/>
                          </w:rPr>
                          <w:t>ription OF SOUTH</w:t>
                        </w:r>
                        <w:r w:rsidRPr="008E3B85">
                          <w:rPr>
                            <w:b/>
                            <w:caps/>
                            <w:color w:val="1F497D"/>
                            <w:sz w:val="48"/>
                            <w:szCs w:val="48"/>
                          </w:rPr>
                          <w:t xml:space="preserve"> Africa’s </w:t>
                        </w:r>
                        <w:r>
                          <w:rPr>
                            <w:b/>
                            <w:caps/>
                            <w:color w:val="1F497D"/>
                            <w:sz w:val="48"/>
                            <w:szCs w:val="48"/>
                          </w:rPr>
                          <w:t xml:space="preserve">Estuarine </w:t>
                        </w:r>
                        <w:r w:rsidRPr="008E3B85">
                          <w:rPr>
                            <w:b/>
                            <w:caps/>
                            <w:color w:val="1F497D"/>
                            <w:sz w:val="48"/>
                            <w:szCs w:val="48"/>
                          </w:rPr>
                          <w:t>ecosystem</w:t>
                        </w:r>
                        <w:r>
                          <w:rPr>
                            <w:b/>
                            <w:caps/>
                            <w:color w:val="1F497D"/>
                            <w:sz w:val="48"/>
                            <w:szCs w:val="48"/>
                          </w:rPr>
                          <w:t>s</w:t>
                        </w:r>
                      </w:p>
                      <w:p w14:paraId="6DE2DE08" w14:textId="77777777" w:rsidR="008E3B85" w:rsidRPr="008E3B85" w:rsidRDefault="008E3B85" w:rsidP="008E3B85">
                        <w:pPr>
                          <w:spacing w:line="240" w:lineRule="auto"/>
                          <w:suppressOverlap/>
                          <w:jc w:val="center"/>
                          <w:rPr>
                            <w:b/>
                            <w:color w:val="1F497D"/>
                            <w:sz w:val="48"/>
                            <w:szCs w:val="48"/>
                          </w:rPr>
                        </w:pPr>
                      </w:p>
                      <w:p w14:paraId="1F4E902C" w14:textId="6C6EE9A5" w:rsidR="00AF7A29" w:rsidRDefault="009A2AAD" w:rsidP="008E3B85">
                        <w:pPr>
                          <w:suppressOverlap/>
                          <w:jc w:val="center"/>
                          <w:rPr>
                            <w:b/>
                            <w:color w:val="1F497D"/>
                            <w:sz w:val="40"/>
                            <w:szCs w:val="40"/>
                          </w:rPr>
                        </w:pPr>
                        <w:r>
                          <w:rPr>
                            <w:b/>
                            <w:color w:val="1F497D"/>
                            <w:sz w:val="40"/>
                            <w:szCs w:val="40"/>
                          </w:rPr>
                          <w:t>Summary</w:t>
                        </w:r>
                        <w:r w:rsidR="008E3B85" w:rsidRPr="00707BE2">
                          <w:rPr>
                            <w:b/>
                            <w:color w:val="1F497D"/>
                            <w:sz w:val="40"/>
                            <w:szCs w:val="40"/>
                          </w:rPr>
                          <w:t xml:space="preserve"> </w:t>
                        </w:r>
                        <w:r w:rsidR="00AF7A29">
                          <w:rPr>
                            <w:b/>
                            <w:color w:val="1F497D"/>
                            <w:sz w:val="40"/>
                            <w:szCs w:val="40"/>
                          </w:rPr>
                          <w:t>of</w:t>
                        </w:r>
                        <w:r w:rsidR="00707BE2" w:rsidRPr="00707BE2">
                          <w:rPr>
                            <w:b/>
                            <w:color w:val="1F497D"/>
                            <w:sz w:val="40"/>
                            <w:szCs w:val="40"/>
                          </w:rPr>
                          <w:t xml:space="preserve"> ecosystem description, </w:t>
                        </w:r>
                      </w:p>
                      <w:p w14:paraId="6D9069DB" w14:textId="53D0DF6F" w:rsidR="008E3B85" w:rsidRPr="00707BE2" w:rsidRDefault="00707BE2" w:rsidP="008E3B85">
                        <w:pPr>
                          <w:suppressOverlap/>
                          <w:jc w:val="center"/>
                          <w:rPr>
                            <w:color w:val="1F497D"/>
                            <w:sz w:val="40"/>
                            <w:szCs w:val="40"/>
                          </w:rPr>
                        </w:pPr>
                        <w:r w:rsidRPr="00707BE2">
                          <w:rPr>
                            <w:b/>
                            <w:color w:val="1F497D"/>
                            <w:sz w:val="40"/>
                            <w:szCs w:val="40"/>
                          </w:rPr>
                          <w:t xml:space="preserve">status and protection levels </w:t>
                        </w:r>
                      </w:p>
                    </w:txbxContent>
                  </v:textbox>
                </v:shape>
                <v:shape id="_x0000_s1030" type="#_x0000_t202" style="position:absolute;left:26368;top:42317;width:20193;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839EB4C" w14:textId="597C2683" w:rsidR="008E3B85" w:rsidRDefault="008E3B85" w:rsidP="008E3B85"/>
                    </w:txbxContent>
                  </v:textbox>
                </v:shape>
              </v:group>
            </w:pict>
          </mc:Fallback>
        </mc:AlternateContent>
      </w:r>
      <w:r w:rsidR="007B2732" w:rsidRPr="00DB4D65">
        <w:rPr>
          <w:noProof/>
          <w:lang w:eastAsia="en-ZA"/>
        </w:rPr>
        <w:drawing>
          <wp:anchor distT="0" distB="0" distL="114300" distR="114300" simplePos="0" relativeHeight="251680768" behindDoc="0" locked="0" layoutInCell="1" allowOverlap="1" wp14:anchorId="25BDAC01" wp14:editId="4B71F7E4">
            <wp:simplePos x="0" y="0"/>
            <wp:positionH relativeFrom="column">
              <wp:posOffset>3444891</wp:posOffset>
            </wp:positionH>
            <wp:positionV relativeFrom="paragraph">
              <wp:posOffset>8319770</wp:posOffset>
            </wp:positionV>
            <wp:extent cx="1768023" cy="578758"/>
            <wp:effectExtent l="0" t="0" r="381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8023" cy="578758"/>
                    </a:xfrm>
                    <a:prstGeom prst="rect">
                      <a:avLst/>
                    </a:prstGeom>
                  </pic:spPr>
                </pic:pic>
              </a:graphicData>
            </a:graphic>
            <wp14:sizeRelH relativeFrom="page">
              <wp14:pctWidth>0</wp14:pctWidth>
            </wp14:sizeRelH>
            <wp14:sizeRelV relativeFrom="page">
              <wp14:pctHeight>0</wp14:pctHeight>
            </wp14:sizeRelV>
          </wp:anchor>
        </w:drawing>
      </w:r>
      <w:r w:rsidR="007B2732">
        <w:rPr>
          <w:noProof/>
          <w:lang w:eastAsia="en-ZA"/>
        </w:rPr>
        <w:drawing>
          <wp:anchor distT="0" distB="0" distL="114300" distR="114300" simplePos="0" relativeHeight="251681792" behindDoc="0" locked="0" layoutInCell="1" allowOverlap="1" wp14:anchorId="0CFBAF67" wp14:editId="468C708D">
            <wp:simplePos x="0" y="0"/>
            <wp:positionH relativeFrom="column">
              <wp:posOffset>1053465</wp:posOffset>
            </wp:positionH>
            <wp:positionV relativeFrom="paragraph">
              <wp:posOffset>8253932</wp:posOffset>
            </wp:positionV>
            <wp:extent cx="1667409" cy="630555"/>
            <wp:effectExtent l="0" t="0" r="9525" b="0"/>
            <wp:wrapNone/>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 name="Picture 31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7409" cy="630555"/>
                    </a:xfrm>
                    <a:prstGeom prst="rect">
                      <a:avLst/>
                    </a:prstGeom>
                  </pic:spPr>
                </pic:pic>
              </a:graphicData>
            </a:graphic>
            <wp14:sizeRelH relativeFrom="page">
              <wp14:pctWidth>0</wp14:pctWidth>
            </wp14:sizeRelH>
            <wp14:sizeRelV relativeFrom="page">
              <wp14:pctHeight>0</wp14:pctHeight>
            </wp14:sizeRelV>
          </wp:anchor>
        </w:drawing>
      </w:r>
    </w:p>
    <w:p w14:paraId="4C417827" w14:textId="77777777" w:rsidR="008E3B85" w:rsidRPr="008E3B85" w:rsidRDefault="008E3B85" w:rsidP="008E3B85">
      <w:pPr>
        <w:spacing w:after="0" w:line="276" w:lineRule="auto"/>
        <w:jc w:val="both"/>
        <w:rPr>
          <w:rFonts w:ascii="Calibri" w:eastAsia="Calibri" w:hAnsi="Calibri" w:cs="Times New Roman"/>
          <w:iCs/>
          <w:sz w:val="20"/>
          <w:szCs w:val="21"/>
          <w:lang w:val="en-US" w:eastAsia="en-GB"/>
        </w:rPr>
      </w:pPr>
    </w:p>
    <w:p w14:paraId="06AB455E" w14:textId="77777777" w:rsidR="008E3B85" w:rsidRPr="008E3B85" w:rsidRDefault="008E3B85" w:rsidP="008E3B85">
      <w:pPr>
        <w:spacing w:after="0" w:line="276" w:lineRule="auto"/>
        <w:jc w:val="both"/>
        <w:rPr>
          <w:rFonts w:ascii="Calibri" w:eastAsia="Calibri" w:hAnsi="Calibri" w:cs="Times New Roman"/>
          <w:b/>
          <w:iCs/>
          <w:sz w:val="20"/>
          <w:szCs w:val="21"/>
          <w:lang w:eastAsia="ko-KR"/>
        </w:rPr>
      </w:pPr>
      <w:r w:rsidRPr="008E3B85">
        <w:rPr>
          <w:rFonts w:ascii="Calibri" w:eastAsia="Calibri" w:hAnsi="Calibri" w:cs="Times New Roman"/>
          <w:iCs/>
          <w:noProof/>
          <w:sz w:val="20"/>
          <w:szCs w:val="21"/>
          <w:lang w:eastAsia="en-ZA"/>
        </w:rPr>
        <mc:AlternateContent>
          <mc:Choice Requires="wps">
            <w:drawing>
              <wp:anchor distT="45720" distB="45720" distL="114300" distR="114300" simplePos="0" relativeHeight="251670528" behindDoc="0" locked="0" layoutInCell="1" allowOverlap="1" wp14:anchorId="4E8A142C" wp14:editId="2234CD21">
                <wp:simplePos x="0" y="0"/>
                <wp:positionH relativeFrom="column">
                  <wp:posOffset>4267200</wp:posOffset>
                </wp:positionH>
                <wp:positionV relativeFrom="paragraph">
                  <wp:posOffset>83820</wp:posOffset>
                </wp:positionV>
                <wp:extent cx="2019300" cy="739775"/>
                <wp:effectExtent l="0" t="0" r="0" b="3175"/>
                <wp:wrapSquare wrapText="bothSides"/>
                <wp:docPr id="3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739775"/>
                        </a:xfrm>
                        <a:prstGeom prst="rect">
                          <a:avLst/>
                        </a:prstGeom>
                        <a:solidFill>
                          <a:srgbClr val="FFFFFF"/>
                        </a:solidFill>
                        <a:ln w="9525">
                          <a:noFill/>
                          <a:miter lim="800000"/>
                          <a:headEnd/>
                          <a:tailEnd/>
                        </a:ln>
                      </wps:spPr>
                      <wps:txbx>
                        <w:txbxContent>
                          <w:p w14:paraId="42C14A2B" w14:textId="77777777" w:rsidR="008E3B85" w:rsidRPr="008E3B85" w:rsidRDefault="008E3B85" w:rsidP="008E3B85">
                            <w:pPr>
                              <w:rPr>
                                <w:color w:val="FFFFFF" w:themeColor="background1"/>
                                <w14:textFill>
                                  <w14:noFill/>
                                </w14:textFill>
                              </w:rPr>
                            </w:pPr>
                            <w:r w:rsidRPr="008E3B85">
                              <w:rPr>
                                <w:noProof/>
                                <w:color w:val="FFFFFF" w:themeColor="background1"/>
                                <w:lang w:eastAsia="en-ZA"/>
                                <w14:textFill>
                                  <w14:noFill/>
                                </w14:textFill>
                              </w:rPr>
                              <w:drawing>
                                <wp:inline distT="0" distB="0" distL="0" distR="0" wp14:anchorId="0C4721DA" wp14:editId="1FEA4D96">
                                  <wp:extent cx="1667409" cy="630555"/>
                                  <wp:effectExtent l="0" t="0" r="9525" b="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 name="Logo white 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4063" cy="6330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A142C" id="Text Box 2" o:spid="_x0000_s1031" type="#_x0000_t202" style="position:absolute;left:0;text-align:left;margin-left:336pt;margin-top:6.6pt;width:159pt;height:58.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" stroked="f">
                <v:textbox>
                  <w:txbxContent>
                    <w:p w14:paraId="42C14A2B" w14:textId="77777777" w:rsidR="008E3B85" w:rsidRPr="008E3B85" w:rsidRDefault="008E3B85" w:rsidP="008E3B85">
                      <w:pPr>
                        <w:rPr>
                          <w:color w:val="FFFFFF" w:themeColor="background1"/>
                          <w14:textFill>
                            <w14:noFill/>
                          </w14:textFill>
                        </w:rPr>
                      </w:pPr>
                      <w:r w:rsidRPr="008E3B85">
                        <w:rPr>
                          <w:noProof/>
                          <w:color w:val="FFFFFF" w:themeColor="background1"/>
                          <w:lang w:eastAsia="en-ZA"/>
                          <w14:textFill>
                            <w14:noFill/>
                          </w14:textFill>
                        </w:rPr>
                        <w:drawing>
                          <wp:inline distT="0" distB="0" distL="0" distR="0" wp14:anchorId="0C4721DA" wp14:editId="1FEA4D96">
                            <wp:extent cx="1667409" cy="630555"/>
                            <wp:effectExtent l="0" t="0" r="9525" b="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 name="Logo white 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4063" cy="633071"/>
                                    </a:xfrm>
                                    <a:prstGeom prst="rect">
                                      <a:avLst/>
                                    </a:prstGeom>
                                  </pic:spPr>
                                </pic:pic>
                              </a:graphicData>
                            </a:graphic>
                          </wp:inline>
                        </w:drawing>
                      </w:r>
                    </w:p>
                  </w:txbxContent>
                </v:textbox>
                <w10:wrap type="square"/>
              </v:shape>
            </w:pict>
          </mc:Fallback>
        </mc:AlternateContent>
      </w:r>
    </w:p>
    <w:p w14:paraId="7390C86A" w14:textId="77777777" w:rsidR="008E3B85" w:rsidRPr="008E3B85" w:rsidRDefault="008E3B85" w:rsidP="008E3B85">
      <w:pPr>
        <w:spacing w:after="0" w:line="276" w:lineRule="auto"/>
        <w:jc w:val="both"/>
        <w:rPr>
          <w:rFonts w:ascii="Calibri" w:eastAsia="Calibri" w:hAnsi="Calibri" w:cs="Times New Roman"/>
          <w:b/>
          <w:iCs/>
          <w:sz w:val="20"/>
          <w:szCs w:val="21"/>
          <w:lang w:eastAsia="ko-KR"/>
        </w:rPr>
      </w:pPr>
    </w:p>
    <w:p w14:paraId="14657D3A" w14:textId="77777777" w:rsidR="008E3B85" w:rsidRPr="008E3B85" w:rsidRDefault="008E3B85" w:rsidP="008E3B85">
      <w:pPr>
        <w:spacing w:after="0" w:line="276" w:lineRule="auto"/>
        <w:jc w:val="right"/>
        <w:rPr>
          <w:rFonts w:ascii="Calibri" w:eastAsia="Calibri" w:hAnsi="Calibri" w:cs="Times New Roman"/>
          <w:b/>
          <w:iCs/>
          <w:sz w:val="20"/>
          <w:szCs w:val="21"/>
          <w:lang w:eastAsia="ko-KR"/>
        </w:rPr>
      </w:pPr>
    </w:p>
    <w:p w14:paraId="1481D125" w14:textId="77777777" w:rsidR="008E3B85" w:rsidRPr="008E3B85" w:rsidRDefault="008E3B85" w:rsidP="008E3B85">
      <w:pPr>
        <w:spacing w:after="0" w:line="276" w:lineRule="auto"/>
        <w:jc w:val="both"/>
        <w:rPr>
          <w:rFonts w:ascii="Calibri" w:eastAsia="Calibri" w:hAnsi="Calibri" w:cs="Times New Roman"/>
          <w:b/>
          <w:iCs/>
          <w:sz w:val="20"/>
          <w:szCs w:val="21"/>
          <w:lang w:eastAsia="ko-KR"/>
        </w:rPr>
      </w:pPr>
      <w:r w:rsidRPr="008E3B85">
        <w:rPr>
          <w:rFonts w:ascii="Calibri" w:eastAsia="Calibri" w:hAnsi="Calibri" w:cs="Times New Roman"/>
          <w:b/>
          <w:iCs/>
          <w:sz w:val="20"/>
          <w:szCs w:val="21"/>
          <w:lang w:eastAsia="ko-KR"/>
        </w:rPr>
        <w:t>Prepared by:</w:t>
      </w:r>
    </w:p>
    <w:p w14:paraId="53413F53" w14:textId="77777777" w:rsidR="008E3B85" w:rsidRPr="008E3B85" w:rsidRDefault="008E3B85" w:rsidP="008E3B85">
      <w:pPr>
        <w:spacing w:after="0" w:line="276" w:lineRule="auto"/>
        <w:jc w:val="both"/>
        <w:rPr>
          <w:rFonts w:ascii="Calibri" w:eastAsia="Calibri" w:hAnsi="Calibri" w:cs="Times New Roman"/>
          <w:iCs/>
          <w:sz w:val="20"/>
          <w:szCs w:val="21"/>
          <w:lang w:eastAsia="ko-KR"/>
        </w:rPr>
      </w:pPr>
    </w:p>
    <w:p w14:paraId="0927268D" w14:textId="77777777" w:rsidR="008E3B85" w:rsidRPr="008E3B85" w:rsidRDefault="008E3B85" w:rsidP="008E3B85">
      <w:pPr>
        <w:spacing w:after="0" w:line="276" w:lineRule="auto"/>
        <w:ind w:left="284"/>
        <w:jc w:val="both"/>
        <w:rPr>
          <w:rFonts w:ascii="Calibri" w:eastAsia="Calibri" w:hAnsi="Calibri" w:cs="Times New Roman"/>
          <w:iCs/>
          <w:sz w:val="20"/>
          <w:szCs w:val="21"/>
          <w:lang w:eastAsia="ko-KR"/>
        </w:rPr>
      </w:pPr>
      <w:r w:rsidRPr="008E3B85">
        <w:rPr>
          <w:rFonts w:ascii="Calibri" w:eastAsia="Calibri" w:hAnsi="Calibri" w:cs="Times New Roman"/>
          <w:iCs/>
          <w:sz w:val="20"/>
          <w:szCs w:val="21"/>
          <w:lang w:eastAsia="ko-KR"/>
        </w:rPr>
        <w:t xml:space="preserve">Dr Lara van Niekerk (CSIR) </w:t>
      </w:r>
    </w:p>
    <w:p w14:paraId="6DA8D3B4" w14:textId="74CD2427" w:rsidR="008E3B85" w:rsidRPr="008E3B85" w:rsidRDefault="00471CE9" w:rsidP="008E3B85">
      <w:pPr>
        <w:spacing w:after="0" w:line="276" w:lineRule="auto"/>
        <w:ind w:left="284"/>
        <w:jc w:val="both"/>
        <w:rPr>
          <w:rFonts w:ascii="Calibri" w:eastAsia="Calibri" w:hAnsi="Calibri" w:cs="Times New Roman"/>
          <w:iCs/>
          <w:sz w:val="20"/>
          <w:szCs w:val="21"/>
          <w:lang w:eastAsia="ko-KR"/>
        </w:rPr>
      </w:pPr>
      <w:r w:rsidRPr="00DB4D65">
        <w:rPr>
          <w:noProof/>
          <w:lang w:eastAsia="en-ZA"/>
        </w:rPr>
        <w:drawing>
          <wp:anchor distT="0" distB="0" distL="114300" distR="114300" simplePos="0" relativeHeight="251683840" behindDoc="0" locked="0" layoutInCell="1" allowOverlap="1" wp14:anchorId="18422EA0" wp14:editId="54A325BE">
            <wp:simplePos x="0" y="0"/>
            <wp:positionH relativeFrom="column">
              <wp:posOffset>4382786</wp:posOffset>
            </wp:positionH>
            <wp:positionV relativeFrom="paragraph">
              <wp:posOffset>133985</wp:posOffset>
            </wp:positionV>
            <wp:extent cx="1768023" cy="578758"/>
            <wp:effectExtent l="0" t="0" r="3810" b="0"/>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8023" cy="578758"/>
                    </a:xfrm>
                    <a:prstGeom prst="rect">
                      <a:avLst/>
                    </a:prstGeom>
                  </pic:spPr>
                </pic:pic>
              </a:graphicData>
            </a:graphic>
            <wp14:sizeRelH relativeFrom="page">
              <wp14:pctWidth>0</wp14:pctWidth>
            </wp14:sizeRelH>
            <wp14:sizeRelV relativeFrom="page">
              <wp14:pctHeight>0</wp14:pctHeight>
            </wp14:sizeRelV>
          </wp:anchor>
        </w:drawing>
      </w:r>
    </w:p>
    <w:p w14:paraId="00CE9B21" w14:textId="4C6DF493" w:rsidR="008E3B85" w:rsidRPr="008E3B85" w:rsidRDefault="008E3B85" w:rsidP="008E3B85">
      <w:pPr>
        <w:spacing w:after="0" w:line="276" w:lineRule="auto"/>
        <w:jc w:val="both"/>
        <w:rPr>
          <w:rFonts w:ascii="Calibri" w:eastAsia="Calibri" w:hAnsi="Calibri" w:cs="Times New Roman"/>
          <w:iCs/>
          <w:sz w:val="20"/>
          <w:szCs w:val="21"/>
          <w:lang w:eastAsia="ko-KR"/>
        </w:rPr>
      </w:pPr>
    </w:p>
    <w:p w14:paraId="1121E27C" w14:textId="591A11EF" w:rsidR="008E3B85" w:rsidRPr="008E3B85" w:rsidRDefault="008E3B85" w:rsidP="008E3B85">
      <w:pPr>
        <w:spacing w:after="0" w:line="276" w:lineRule="auto"/>
        <w:jc w:val="both"/>
        <w:rPr>
          <w:rFonts w:ascii="Calibri" w:eastAsia="Calibri" w:hAnsi="Calibri" w:cs="Times New Roman"/>
          <w:iCs/>
          <w:sz w:val="20"/>
          <w:szCs w:val="21"/>
          <w:lang w:eastAsia="ko-KR"/>
        </w:rPr>
      </w:pPr>
    </w:p>
    <w:p w14:paraId="5BFA69F1" w14:textId="26A60BBA" w:rsidR="008E3B85" w:rsidRPr="008E3B85" w:rsidRDefault="008E3B85" w:rsidP="008E3B85">
      <w:pPr>
        <w:spacing w:after="0" w:line="276" w:lineRule="auto"/>
        <w:jc w:val="both"/>
        <w:rPr>
          <w:rFonts w:ascii="Calibri" w:eastAsia="Calibri" w:hAnsi="Calibri" w:cs="Times New Roman"/>
          <w:b/>
          <w:iCs/>
          <w:sz w:val="20"/>
          <w:szCs w:val="21"/>
          <w:lang w:eastAsia="ko-KR"/>
        </w:rPr>
      </w:pPr>
      <w:r w:rsidRPr="008E3B85">
        <w:rPr>
          <w:rFonts w:ascii="Calibri" w:eastAsia="Calibri" w:hAnsi="Calibri" w:cs="Times New Roman"/>
          <w:b/>
          <w:iCs/>
          <w:sz w:val="20"/>
          <w:szCs w:val="21"/>
          <w:lang w:eastAsia="ko-KR"/>
        </w:rPr>
        <w:t>With contributions from:</w:t>
      </w:r>
    </w:p>
    <w:p w14:paraId="30BF1F0D" w14:textId="246E2EB2" w:rsidR="008E3B85" w:rsidRPr="008E3B85" w:rsidRDefault="008E3B85" w:rsidP="008E3B85">
      <w:pPr>
        <w:spacing w:after="0" w:line="276" w:lineRule="auto"/>
        <w:jc w:val="both"/>
        <w:rPr>
          <w:rFonts w:ascii="Calibri" w:eastAsia="Calibri" w:hAnsi="Calibri" w:cs="Times New Roman"/>
          <w:iCs/>
          <w:sz w:val="20"/>
          <w:szCs w:val="21"/>
          <w:lang w:eastAsia="ko-KR"/>
        </w:rPr>
      </w:pPr>
    </w:p>
    <w:p w14:paraId="2F170573" w14:textId="30729901" w:rsidR="008E3B85" w:rsidRPr="00AA4C88" w:rsidRDefault="008E3B85" w:rsidP="008E3B85">
      <w:pPr>
        <w:spacing w:after="0" w:line="276" w:lineRule="auto"/>
        <w:ind w:left="284"/>
        <w:jc w:val="both"/>
        <w:rPr>
          <w:rFonts w:ascii="Calibri" w:eastAsia="Calibri" w:hAnsi="Calibri" w:cs="Times New Roman"/>
          <w:iCs/>
          <w:sz w:val="20"/>
          <w:szCs w:val="21"/>
          <w:lang w:eastAsia="ko-KR"/>
        </w:rPr>
      </w:pPr>
      <w:r w:rsidRPr="00AA4C88">
        <w:rPr>
          <w:rFonts w:ascii="Calibri" w:eastAsia="Calibri" w:hAnsi="Calibri" w:cs="Times New Roman"/>
          <w:iCs/>
          <w:sz w:val="20"/>
          <w:szCs w:val="21"/>
          <w:lang w:eastAsia="ko-KR"/>
        </w:rPr>
        <w:t>Prof Janine B. Adams (Nelson Mandela University, South Africa)</w:t>
      </w:r>
    </w:p>
    <w:p w14:paraId="2138CA72" w14:textId="5798EE60" w:rsidR="008E3B85" w:rsidRPr="00AA4C88" w:rsidRDefault="00471CE9" w:rsidP="008E3B85">
      <w:pPr>
        <w:spacing w:after="0" w:line="276" w:lineRule="auto"/>
        <w:ind w:left="284"/>
        <w:jc w:val="both"/>
        <w:rPr>
          <w:rFonts w:ascii="Calibri" w:eastAsia="Calibri" w:hAnsi="Calibri" w:cs="Times New Roman"/>
          <w:iCs/>
          <w:sz w:val="20"/>
          <w:szCs w:val="21"/>
          <w:lang w:eastAsia="ko-KR"/>
        </w:rPr>
      </w:pPr>
      <w:r w:rsidRPr="00AA4C88">
        <w:rPr>
          <w:rFonts w:ascii="Calibri" w:eastAsia="Calibri" w:hAnsi="Calibri" w:cs="Times New Roman"/>
          <w:iCs/>
          <w:noProof/>
          <w:sz w:val="20"/>
          <w:szCs w:val="21"/>
          <w:lang w:eastAsia="en-ZA"/>
        </w:rPr>
        <w:drawing>
          <wp:anchor distT="0" distB="0" distL="114300" distR="114300" simplePos="0" relativeHeight="251662336" behindDoc="0" locked="0" layoutInCell="1" allowOverlap="1" wp14:anchorId="71E00FC7" wp14:editId="154DB1A7">
            <wp:simplePos x="0" y="0"/>
            <wp:positionH relativeFrom="column">
              <wp:posOffset>4644390</wp:posOffset>
            </wp:positionH>
            <wp:positionV relativeFrom="paragraph">
              <wp:posOffset>156845</wp:posOffset>
            </wp:positionV>
            <wp:extent cx="1722755" cy="741680"/>
            <wp:effectExtent l="0" t="0" r="0" b="1270"/>
            <wp:wrapNone/>
            <wp:docPr id="30727" name="Picture 2" descr="http://corpid.mandela.ac.za/corpid/media/Store/documents/Logos/Logo-blue-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Picture 2" descr="http://corpid.mandela.ac.za/corpid/media/Store/documents/Logos/Logo-blue-on-white.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2755" cy="74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B85" w:rsidRPr="00AA4C88">
        <w:rPr>
          <w:rFonts w:ascii="Calibri" w:eastAsia="Calibri" w:hAnsi="Calibri" w:cs="Times New Roman"/>
          <w:iCs/>
          <w:sz w:val="20"/>
          <w:szCs w:val="21"/>
          <w:lang w:eastAsia="ko-KR"/>
        </w:rPr>
        <w:t>Dr Stephen J. Lamberth (Department of Environmental, Forestry and Fisheries, South Africa)</w:t>
      </w:r>
    </w:p>
    <w:p w14:paraId="7C61B7B4" w14:textId="77777777" w:rsidR="00BA1AB3" w:rsidRPr="00AA4C88" w:rsidRDefault="00BA1AB3" w:rsidP="00BA1AB3">
      <w:pPr>
        <w:spacing w:after="0" w:line="276" w:lineRule="auto"/>
        <w:ind w:left="284"/>
        <w:jc w:val="both"/>
        <w:rPr>
          <w:rFonts w:ascii="Calibri" w:eastAsia="Calibri" w:hAnsi="Calibri" w:cs="Times New Roman"/>
          <w:iCs/>
          <w:sz w:val="20"/>
          <w:szCs w:val="21"/>
          <w:lang w:eastAsia="ko-KR"/>
        </w:rPr>
      </w:pPr>
      <w:r w:rsidRPr="00AA4C88">
        <w:rPr>
          <w:rFonts w:ascii="Calibri" w:eastAsia="Calibri" w:hAnsi="Calibri" w:cs="Times New Roman"/>
          <w:iCs/>
          <w:sz w:val="20"/>
          <w:szCs w:val="21"/>
          <w:lang w:eastAsia="ko-KR"/>
        </w:rPr>
        <w:t>Anisha Dayaram (SANBI)</w:t>
      </w:r>
    </w:p>
    <w:p w14:paraId="1C3ABE0B" w14:textId="65524BC2" w:rsidR="008E3B85" w:rsidRPr="008E3B85" w:rsidRDefault="008E3B85" w:rsidP="008E3B85">
      <w:pPr>
        <w:spacing w:after="0" w:line="276" w:lineRule="auto"/>
        <w:jc w:val="both"/>
        <w:rPr>
          <w:rFonts w:ascii="Calibri" w:eastAsia="Calibri" w:hAnsi="Calibri" w:cs="Times New Roman"/>
          <w:iCs/>
          <w:sz w:val="20"/>
          <w:szCs w:val="21"/>
          <w:lang w:eastAsia="ko-KR"/>
        </w:rPr>
      </w:pPr>
    </w:p>
    <w:p w14:paraId="14996073" w14:textId="1052BB0C" w:rsidR="008E3B85" w:rsidRPr="008E3B85" w:rsidRDefault="00471CE9" w:rsidP="008E3B85">
      <w:pPr>
        <w:spacing w:after="0" w:line="276" w:lineRule="auto"/>
        <w:jc w:val="both"/>
        <w:rPr>
          <w:rFonts w:ascii="Calibri" w:eastAsia="Calibri" w:hAnsi="Calibri" w:cs="Times New Roman"/>
          <w:iCs/>
          <w:sz w:val="20"/>
          <w:szCs w:val="21"/>
          <w:lang w:eastAsia="ko-KR"/>
        </w:rPr>
      </w:pPr>
      <w:r w:rsidRPr="008E3B85">
        <w:rPr>
          <w:rFonts w:ascii="Calibri" w:eastAsia="Calibri" w:hAnsi="Calibri" w:cs="Times New Roman"/>
          <w:iCs/>
          <w:noProof/>
          <w:sz w:val="20"/>
          <w:szCs w:val="21"/>
          <w:lang w:eastAsia="en-ZA"/>
        </w:rPr>
        <w:drawing>
          <wp:anchor distT="0" distB="0" distL="114300" distR="114300" simplePos="0" relativeHeight="251668480" behindDoc="1" locked="0" layoutInCell="1" allowOverlap="1" wp14:anchorId="5A548565" wp14:editId="075D1D1C">
            <wp:simplePos x="0" y="0"/>
            <wp:positionH relativeFrom="column">
              <wp:posOffset>5147310</wp:posOffset>
            </wp:positionH>
            <wp:positionV relativeFrom="paragraph">
              <wp:posOffset>181610</wp:posOffset>
            </wp:positionV>
            <wp:extent cx="890270" cy="628650"/>
            <wp:effectExtent l="0" t="0" r="5080" b="0"/>
            <wp:wrapTight wrapText="bothSides">
              <wp:wrapPolygon edited="0">
                <wp:start x="0" y="0"/>
                <wp:lineTo x="0" y="20945"/>
                <wp:lineTo x="21261" y="20945"/>
                <wp:lineTo x="21261" y="0"/>
                <wp:lineTo x="0" y="0"/>
              </wp:wrapPolygon>
            </wp:wrapTight>
            <wp:docPr id="255" name="Picture 2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0270" cy="628650"/>
                    </a:xfrm>
                    <a:prstGeom prst="rect">
                      <a:avLst/>
                    </a:prstGeom>
                  </pic:spPr>
                </pic:pic>
              </a:graphicData>
            </a:graphic>
            <wp14:sizeRelH relativeFrom="page">
              <wp14:pctWidth>0</wp14:pctWidth>
            </wp14:sizeRelH>
            <wp14:sizeRelV relativeFrom="page">
              <wp14:pctHeight>0</wp14:pctHeight>
            </wp14:sizeRelV>
          </wp:anchor>
        </w:drawing>
      </w:r>
    </w:p>
    <w:p w14:paraId="5B15D4F2" w14:textId="4E6B957D" w:rsidR="008E3B85" w:rsidRPr="008E3B85" w:rsidRDefault="008E3B85" w:rsidP="008E3B85">
      <w:pPr>
        <w:spacing w:after="0" w:line="276" w:lineRule="auto"/>
        <w:jc w:val="both"/>
        <w:rPr>
          <w:rFonts w:ascii="Calibri" w:eastAsia="Calibri" w:hAnsi="Calibri" w:cs="Times New Roman"/>
          <w:b/>
          <w:iCs/>
          <w:sz w:val="20"/>
          <w:szCs w:val="21"/>
          <w:lang w:eastAsia="ko-KR"/>
        </w:rPr>
      </w:pPr>
      <w:r w:rsidRPr="008E3B85">
        <w:rPr>
          <w:rFonts w:ascii="Calibri" w:eastAsia="Calibri" w:hAnsi="Calibri" w:cs="Times New Roman"/>
          <w:b/>
          <w:iCs/>
          <w:sz w:val="20"/>
          <w:szCs w:val="21"/>
          <w:lang w:eastAsia="ko-KR"/>
        </w:rPr>
        <w:t>In consultation with:</w:t>
      </w:r>
    </w:p>
    <w:p w14:paraId="6F973874" w14:textId="79D4725C" w:rsidR="008E3B85" w:rsidRPr="008E3B85" w:rsidRDefault="008E3B85" w:rsidP="008E3B85">
      <w:pPr>
        <w:spacing w:after="0" w:line="276" w:lineRule="auto"/>
        <w:jc w:val="both"/>
        <w:rPr>
          <w:rFonts w:ascii="Calibri" w:eastAsia="Calibri" w:hAnsi="Calibri" w:cs="Times New Roman"/>
          <w:iCs/>
          <w:sz w:val="20"/>
          <w:szCs w:val="21"/>
          <w:lang w:eastAsia="ko-KR"/>
        </w:rPr>
      </w:pPr>
    </w:p>
    <w:p w14:paraId="175DB39A" w14:textId="204168F6" w:rsidR="008E3B85" w:rsidRPr="00AA4C88" w:rsidRDefault="008E3B85" w:rsidP="008E3B85">
      <w:pPr>
        <w:spacing w:after="0" w:line="276" w:lineRule="auto"/>
        <w:ind w:left="284"/>
        <w:jc w:val="both"/>
        <w:rPr>
          <w:rFonts w:ascii="Calibri" w:eastAsia="Calibri" w:hAnsi="Calibri" w:cs="Times New Roman"/>
          <w:iCs/>
          <w:sz w:val="20"/>
          <w:szCs w:val="21"/>
          <w:lang w:eastAsia="ko-KR"/>
        </w:rPr>
      </w:pPr>
      <w:r w:rsidRPr="00AA4C88">
        <w:rPr>
          <w:rFonts w:ascii="Calibri" w:eastAsia="Calibri" w:hAnsi="Calibri" w:cs="Times New Roman"/>
          <w:iCs/>
          <w:sz w:val="20"/>
          <w:szCs w:val="21"/>
          <w:lang w:eastAsia="ko-KR"/>
        </w:rPr>
        <w:t>Andrew Skowno (South African National Biodiversity Institute, South Africa)</w:t>
      </w:r>
    </w:p>
    <w:p w14:paraId="18C7FDB3" w14:textId="14FCE05D" w:rsidR="00AF7A29" w:rsidRPr="00AA4C88" w:rsidRDefault="00AF7A29" w:rsidP="008E3B85">
      <w:pPr>
        <w:spacing w:after="0" w:line="276" w:lineRule="auto"/>
        <w:ind w:left="284"/>
        <w:jc w:val="both"/>
        <w:rPr>
          <w:rFonts w:ascii="Calibri" w:eastAsia="Calibri" w:hAnsi="Calibri" w:cs="Times New Roman"/>
          <w:iCs/>
          <w:sz w:val="20"/>
          <w:szCs w:val="21"/>
          <w:lang w:eastAsia="ko-KR"/>
        </w:rPr>
      </w:pPr>
      <w:r w:rsidRPr="00AA4C88">
        <w:rPr>
          <w:rFonts w:ascii="Calibri" w:eastAsia="Calibri" w:hAnsi="Calibri" w:cs="Times New Roman"/>
          <w:iCs/>
          <w:sz w:val="20"/>
          <w:szCs w:val="21"/>
          <w:lang w:eastAsia="ko-KR"/>
        </w:rPr>
        <w:t>Kerry Sink (South African National Biodiversity Institute, South Africa)</w:t>
      </w:r>
    </w:p>
    <w:p w14:paraId="682F367A" w14:textId="623EDEA7" w:rsidR="008E3B85" w:rsidRPr="008E3B85" w:rsidRDefault="00471CE9" w:rsidP="008E3B85">
      <w:pPr>
        <w:spacing w:after="0" w:line="276" w:lineRule="auto"/>
        <w:ind w:left="284"/>
        <w:jc w:val="both"/>
        <w:rPr>
          <w:rFonts w:ascii="Calibri" w:eastAsia="Calibri" w:hAnsi="Calibri" w:cs="Times New Roman"/>
          <w:iCs/>
          <w:sz w:val="20"/>
          <w:szCs w:val="21"/>
          <w:lang w:eastAsia="ko-KR"/>
        </w:rPr>
      </w:pPr>
      <w:r w:rsidRPr="008E3B85">
        <w:rPr>
          <w:rFonts w:ascii="Segoe UI" w:eastAsia="Calibri" w:hAnsi="Segoe UI" w:cs="Segoe UI"/>
          <w:iCs/>
          <w:noProof/>
          <w:color w:val="353838"/>
          <w:sz w:val="20"/>
          <w:szCs w:val="20"/>
          <w:lang w:eastAsia="en-ZA"/>
        </w:rPr>
        <w:drawing>
          <wp:anchor distT="0" distB="0" distL="114300" distR="114300" simplePos="0" relativeHeight="251672576" behindDoc="0" locked="0" layoutInCell="1" allowOverlap="1" wp14:anchorId="1EE90C51" wp14:editId="6C734699">
            <wp:simplePos x="0" y="0"/>
            <wp:positionH relativeFrom="column">
              <wp:posOffset>4631690</wp:posOffset>
            </wp:positionH>
            <wp:positionV relativeFrom="paragraph">
              <wp:posOffset>90805</wp:posOffset>
            </wp:positionV>
            <wp:extent cx="1646927" cy="633787"/>
            <wp:effectExtent l="0" t="0" r="0" b="0"/>
            <wp:wrapNone/>
            <wp:docPr id="3150" name="Picture 3150" descr="Department Environment Forestry &amp; Fisheries | Yellow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Environment Forestry &amp; Fisheries | Yellow Pag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6927" cy="6337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9C494" w14:textId="2745EA41" w:rsidR="008E3B85" w:rsidRPr="008E3B85" w:rsidRDefault="008E3B85" w:rsidP="008E3B85">
      <w:pPr>
        <w:spacing w:after="0" w:line="276" w:lineRule="auto"/>
        <w:jc w:val="both"/>
        <w:rPr>
          <w:rFonts w:ascii="Calibri" w:eastAsia="Calibri" w:hAnsi="Calibri" w:cs="Times New Roman"/>
          <w:iCs/>
          <w:sz w:val="20"/>
          <w:szCs w:val="21"/>
          <w:lang w:eastAsia="ko-KR"/>
        </w:rPr>
      </w:pPr>
    </w:p>
    <w:p w14:paraId="07074EF1" w14:textId="415A4E19" w:rsidR="008E3B85" w:rsidRPr="008E3B85" w:rsidRDefault="008E3B85" w:rsidP="008E3B85">
      <w:pPr>
        <w:spacing w:after="0" w:line="276" w:lineRule="auto"/>
        <w:jc w:val="both"/>
        <w:rPr>
          <w:rFonts w:ascii="Calibri" w:eastAsia="Calibri" w:hAnsi="Calibri" w:cs="Times New Roman"/>
          <w:iCs/>
          <w:sz w:val="20"/>
          <w:szCs w:val="21"/>
          <w:lang w:eastAsia="ko-KR"/>
        </w:rPr>
      </w:pPr>
    </w:p>
    <w:p w14:paraId="3E6C19B1" w14:textId="121DEC2B" w:rsidR="008E3B85" w:rsidRPr="008E3B85" w:rsidRDefault="008E3B85" w:rsidP="008E3B85">
      <w:pPr>
        <w:spacing w:after="0" w:line="276" w:lineRule="auto"/>
        <w:jc w:val="both"/>
        <w:rPr>
          <w:rFonts w:ascii="Calibri" w:eastAsia="Calibri" w:hAnsi="Calibri" w:cs="Times New Roman"/>
          <w:iCs/>
          <w:sz w:val="20"/>
          <w:szCs w:val="21"/>
          <w:lang w:eastAsia="ko-KR"/>
        </w:rPr>
      </w:pPr>
      <w:r w:rsidRPr="008E3B85">
        <w:rPr>
          <w:rFonts w:ascii="Calibri" w:eastAsia="Calibri" w:hAnsi="Calibri" w:cs="Times New Roman"/>
          <w:iCs/>
          <w:sz w:val="20"/>
          <w:szCs w:val="21"/>
          <w:lang w:eastAsia="ko-KR"/>
        </w:rPr>
        <w:t>This CSIR Research report should be referenced as follows:</w:t>
      </w:r>
    </w:p>
    <w:p w14:paraId="5422603C" w14:textId="388F9B07" w:rsidR="008E3B85" w:rsidRPr="008E3B85" w:rsidRDefault="008E3B85" w:rsidP="008E3B85">
      <w:pPr>
        <w:spacing w:after="0" w:line="276" w:lineRule="auto"/>
        <w:jc w:val="both"/>
        <w:rPr>
          <w:rFonts w:ascii="Calibri" w:eastAsia="Calibri" w:hAnsi="Calibri" w:cs="Times New Roman"/>
          <w:iCs/>
          <w:sz w:val="20"/>
          <w:szCs w:val="21"/>
          <w:lang w:eastAsia="ko-KR"/>
        </w:rPr>
      </w:pPr>
    </w:p>
    <w:p w14:paraId="45D2BBD5" w14:textId="220FA954" w:rsidR="008E3B85" w:rsidRPr="008E3B85" w:rsidRDefault="008E3B85" w:rsidP="00AF7A29">
      <w:pPr>
        <w:spacing w:after="0" w:line="276" w:lineRule="auto"/>
        <w:jc w:val="both"/>
        <w:rPr>
          <w:rFonts w:ascii="Calibri" w:eastAsia="Calibri" w:hAnsi="Calibri" w:cs="Times New Roman"/>
          <w:iCs/>
          <w:sz w:val="20"/>
          <w:szCs w:val="21"/>
          <w:lang w:eastAsia="ko-KR"/>
        </w:rPr>
      </w:pPr>
      <w:r w:rsidRPr="008E3B85">
        <w:rPr>
          <w:rFonts w:ascii="Calibri" w:eastAsia="Calibri" w:hAnsi="Calibri" w:cs="Times New Roman"/>
          <w:iCs/>
          <w:sz w:val="20"/>
          <w:szCs w:val="21"/>
          <w:lang w:eastAsia="ko-KR"/>
        </w:rPr>
        <w:t xml:space="preserve">Van Niekerk L, </w:t>
      </w:r>
      <w:r w:rsidR="00BA1AB3">
        <w:rPr>
          <w:rFonts w:ascii="Calibri" w:eastAsia="Calibri" w:hAnsi="Calibri" w:cs="Times New Roman"/>
          <w:iCs/>
          <w:sz w:val="20"/>
          <w:szCs w:val="21"/>
          <w:lang w:eastAsia="ko-KR"/>
        </w:rPr>
        <w:t xml:space="preserve">Adams, JB, Lamberth, SJ, </w:t>
      </w:r>
      <w:r w:rsidR="00BE1101" w:rsidRPr="00BE1101">
        <w:rPr>
          <w:rFonts w:ascii="Calibri" w:eastAsia="Calibri" w:hAnsi="Calibri" w:cs="Times New Roman"/>
          <w:iCs/>
          <w:sz w:val="20"/>
          <w:szCs w:val="21"/>
          <w:lang w:eastAsia="ko-KR"/>
        </w:rPr>
        <w:t>Dayaram</w:t>
      </w:r>
      <w:r w:rsidR="00BE1101">
        <w:rPr>
          <w:rFonts w:ascii="Calibri" w:eastAsia="Calibri" w:hAnsi="Calibri" w:cs="Times New Roman"/>
          <w:iCs/>
          <w:sz w:val="20"/>
          <w:szCs w:val="21"/>
          <w:lang w:eastAsia="ko-KR"/>
        </w:rPr>
        <w:t>, A</w:t>
      </w:r>
      <w:r w:rsidR="00BA1AB3">
        <w:rPr>
          <w:rFonts w:ascii="Calibri" w:eastAsia="Calibri" w:hAnsi="Calibri" w:cs="Times New Roman"/>
          <w:iCs/>
          <w:sz w:val="20"/>
          <w:szCs w:val="21"/>
          <w:lang w:eastAsia="ko-KR"/>
        </w:rPr>
        <w:t xml:space="preserve"> </w:t>
      </w:r>
      <w:r w:rsidRPr="008E3B85">
        <w:rPr>
          <w:rFonts w:ascii="Calibri" w:eastAsia="Calibri" w:hAnsi="Calibri" w:cs="Times New Roman"/>
          <w:iCs/>
          <w:sz w:val="20"/>
          <w:szCs w:val="21"/>
          <w:lang w:eastAsia="ko-KR"/>
        </w:rPr>
        <w:t>202</w:t>
      </w:r>
      <w:r>
        <w:rPr>
          <w:rFonts w:ascii="Calibri" w:eastAsia="Calibri" w:hAnsi="Calibri" w:cs="Times New Roman"/>
          <w:iCs/>
          <w:sz w:val="20"/>
          <w:szCs w:val="21"/>
          <w:lang w:eastAsia="ko-KR"/>
        </w:rPr>
        <w:t>2</w:t>
      </w:r>
      <w:r w:rsidRPr="008E3B85">
        <w:rPr>
          <w:rFonts w:ascii="Calibri" w:eastAsia="Calibri" w:hAnsi="Calibri" w:cs="Times New Roman"/>
          <w:iCs/>
          <w:sz w:val="20"/>
          <w:szCs w:val="21"/>
          <w:lang w:eastAsia="ko-KR"/>
        </w:rPr>
        <w:t xml:space="preserve">. </w:t>
      </w:r>
      <w:r w:rsidR="00AF7A29" w:rsidRPr="009A2AAD">
        <w:rPr>
          <w:rFonts w:ascii="Calibri" w:eastAsia="Calibri" w:hAnsi="Calibri" w:cs="Times New Roman"/>
          <w:iCs/>
          <w:sz w:val="20"/>
          <w:szCs w:val="21"/>
          <w:lang w:eastAsia="ko-KR"/>
        </w:rPr>
        <w:t xml:space="preserve">A description of South Africa’s Estuarine Ecosystems. </w:t>
      </w:r>
      <w:r w:rsidR="009A2AAD" w:rsidRPr="009A2AAD">
        <w:rPr>
          <w:rFonts w:ascii="Calibri" w:eastAsia="Calibri" w:hAnsi="Calibri" w:cs="Times New Roman"/>
          <w:iCs/>
          <w:sz w:val="20"/>
          <w:szCs w:val="21"/>
          <w:lang w:eastAsia="ko-KR"/>
        </w:rPr>
        <w:t>Summary</w:t>
      </w:r>
      <w:r w:rsidR="00AF7A29" w:rsidRPr="009A2AAD">
        <w:rPr>
          <w:rFonts w:ascii="Calibri" w:eastAsia="Calibri" w:hAnsi="Calibri" w:cs="Times New Roman"/>
          <w:iCs/>
          <w:sz w:val="20"/>
          <w:szCs w:val="21"/>
          <w:lang w:eastAsia="ko-KR"/>
        </w:rPr>
        <w:t xml:space="preserve"> of ecosystem description, threat status and protection levels</w:t>
      </w:r>
      <w:r w:rsidRPr="008E3B85">
        <w:rPr>
          <w:rFonts w:ascii="Calibri" w:eastAsia="Calibri" w:hAnsi="Calibri" w:cs="Times New Roman"/>
          <w:iCs/>
          <w:sz w:val="20"/>
          <w:szCs w:val="21"/>
          <w:lang w:eastAsia="ko-KR"/>
        </w:rPr>
        <w:t xml:space="preserve">. Report produced by the Council for Scientific and Industrial Research (CSIR), South Africa. </w:t>
      </w:r>
      <w:r w:rsidRPr="00BA1AB3">
        <w:rPr>
          <w:rFonts w:ascii="Calibri" w:eastAsia="Calibri" w:hAnsi="Calibri" w:cs="Times New Roman"/>
          <w:iCs/>
          <w:sz w:val="20"/>
          <w:szCs w:val="21"/>
          <w:highlight w:val="yellow"/>
          <w:lang w:eastAsia="ko-KR"/>
        </w:rPr>
        <w:t>Report No CSIR/SPLA/SECO/</w:t>
      </w:r>
      <w:r w:rsidR="00BE1101" w:rsidRPr="00BA1AB3">
        <w:rPr>
          <w:rFonts w:ascii="Calibri" w:eastAsia="Calibri" w:hAnsi="Calibri" w:cs="Times New Roman"/>
          <w:iCs/>
          <w:sz w:val="20"/>
          <w:szCs w:val="21"/>
          <w:highlight w:val="yellow"/>
          <w:lang w:eastAsia="ko-KR"/>
        </w:rPr>
        <w:t>….</w:t>
      </w:r>
      <w:r w:rsidRPr="00BA1AB3">
        <w:rPr>
          <w:rFonts w:ascii="Calibri" w:eastAsia="Calibri" w:hAnsi="Calibri" w:cs="Times New Roman"/>
          <w:iCs/>
          <w:sz w:val="20"/>
          <w:szCs w:val="21"/>
          <w:highlight w:val="yellow"/>
          <w:lang w:eastAsia="ko-KR"/>
        </w:rPr>
        <w:t>.</w:t>
      </w:r>
      <w:r w:rsidR="00BA1AB3">
        <w:rPr>
          <w:rFonts w:ascii="Calibri" w:eastAsia="Calibri" w:hAnsi="Calibri" w:cs="Times New Roman"/>
          <w:iCs/>
          <w:sz w:val="20"/>
          <w:szCs w:val="21"/>
          <w:lang w:eastAsia="ko-KR"/>
        </w:rPr>
        <w:t xml:space="preserve"> </w:t>
      </w:r>
      <w:r w:rsidR="00BA1AB3" w:rsidRPr="00BA1AB3">
        <w:rPr>
          <w:rFonts w:ascii="Calibri" w:eastAsia="Calibri" w:hAnsi="Calibri" w:cs="Times New Roman"/>
          <w:iCs/>
          <w:color w:val="FF0000"/>
          <w:sz w:val="20"/>
          <w:szCs w:val="21"/>
          <w:lang w:eastAsia="ko-KR"/>
        </w:rPr>
        <w:t>Final Draft</w:t>
      </w:r>
    </w:p>
    <w:p w14:paraId="407CB2A5" w14:textId="693AC191" w:rsidR="008E3B85" w:rsidRPr="008E3B85" w:rsidRDefault="008E3B85" w:rsidP="008E3B85">
      <w:pPr>
        <w:spacing w:after="0" w:line="276" w:lineRule="auto"/>
        <w:jc w:val="both"/>
        <w:rPr>
          <w:rFonts w:ascii="Calibri" w:eastAsia="Calibri" w:hAnsi="Calibri" w:cs="Times New Roman"/>
          <w:iCs/>
          <w:sz w:val="20"/>
          <w:szCs w:val="21"/>
          <w:lang w:eastAsia="ko-KR"/>
        </w:rPr>
      </w:pPr>
    </w:p>
    <w:p w14:paraId="0ADE3CBC" w14:textId="77777777" w:rsidR="008E3B85" w:rsidRPr="008E3B85" w:rsidRDefault="008E3B85" w:rsidP="008E3B85">
      <w:pPr>
        <w:spacing w:after="0" w:line="276" w:lineRule="auto"/>
        <w:jc w:val="both"/>
        <w:rPr>
          <w:rFonts w:ascii="Calibri" w:eastAsia="Calibri" w:hAnsi="Calibri" w:cs="Times New Roman"/>
          <w:iCs/>
          <w:sz w:val="20"/>
          <w:szCs w:val="21"/>
          <w:lang w:eastAsia="ko-KR"/>
        </w:rPr>
      </w:pPr>
    </w:p>
    <w:p w14:paraId="0ACCB524" w14:textId="72D22F4F" w:rsidR="008E3B85" w:rsidRPr="008E3B85" w:rsidRDefault="008E3B85" w:rsidP="008E3B85">
      <w:pPr>
        <w:spacing w:after="0" w:line="276" w:lineRule="auto"/>
        <w:jc w:val="both"/>
        <w:rPr>
          <w:rFonts w:ascii="Calibri" w:eastAsia="Calibri" w:hAnsi="Calibri" w:cs="Times New Roman"/>
          <w:iCs/>
          <w:sz w:val="20"/>
          <w:szCs w:val="21"/>
          <w:lang w:eastAsia="ko-KR"/>
        </w:rPr>
      </w:pPr>
    </w:p>
    <w:p w14:paraId="6A4DEC6F" w14:textId="4D65DEF6" w:rsidR="008E3B85" w:rsidRPr="008E3B85" w:rsidRDefault="008E3B85" w:rsidP="008E3B85">
      <w:pPr>
        <w:spacing w:after="0" w:line="276" w:lineRule="auto"/>
        <w:jc w:val="both"/>
        <w:rPr>
          <w:rFonts w:ascii="Calibri" w:eastAsia="Calibri" w:hAnsi="Calibri" w:cs="Times New Roman"/>
          <w:iCs/>
          <w:sz w:val="20"/>
          <w:szCs w:val="21"/>
          <w:lang w:eastAsia="ko-KR"/>
        </w:rPr>
      </w:pPr>
      <w:r w:rsidRPr="008E3B85">
        <w:rPr>
          <w:rFonts w:ascii="Calibri" w:eastAsia="Calibri" w:hAnsi="Calibri" w:cs="Times New Roman"/>
          <w:iCs/>
          <w:sz w:val="20"/>
          <w:szCs w:val="21"/>
          <w:lang w:eastAsia="ko-KR"/>
        </w:rPr>
        <w:t>Council for Scientific and Industrial Research (CSIR)</w:t>
      </w:r>
    </w:p>
    <w:p w14:paraId="4A744DAB" w14:textId="10229F54" w:rsidR="008E3B85" w:rsidRPr="008E3B85" w:rsidRDefault="008E3B85" w:rsidP="008E3B85">
      <w:pPr>
        <w:spacing w:after="0" w:line="276" w:lineRule="auto"/>
        <w:jc w:val="both"/>
        <w:rPr>
          <w:rFonts w:ascii="Calibri" w:eastAsia="Calibri" w:hAnsi="Calibri" w:cs="Times New Roman"/>
          <w:iCs/>
          <w:sz w:val="20"/>
          <w:szCs w:val="21"/>
          <w:lang w:eastAsia="ko-KR"/>
        </w:rPr>
      </w:pPr>
      <w:r w:rsidRPr="008E3B85">
        <w:rPr>
          <w:rFonts w:ascii="Calibri" w:eastAsia="Calibri" w:hAnsi="Calibri" w:cs="Times New Roman"/>
          <w:iCs/>
          <w:sz w:val="20"/>
          <w:szCs w:val="21"/>
          <w:lang w:eastAsia="ko-KR"/>
        </w:rPr>
        <w:t>Smart Places, Coastal Systems Research Group</w:t>
      </w:r>
    </w:p>
    <w:p w14:paraId="6AD46FD0" w14:textId="77777777" w:rsidR="008E3B85" w:rsidRPr="008E3B85" w:rsidRDefault="008E3B85" w:rsidP="008E3B85">
      <w:pPr>
        <w:spacing w:after="0" w:line="276" w:lineRule="auto"/>
        <w:jc w:val="both"/>
        <w:rPr>
          <w:rFonts w:ascii="Calibri" w:eastAsia="Calibri" w:hAnsi="Calibri" w:cs="Times New Roman"/>
          <w:iCs/>
          <w:sz w:val="20"/>
          <w:szCs w:val="21"/>
          <w:lang w:eastAsia="ko-KR"/>
        </w:rPr>
      </w:pPr>
      <w:r w:rsidRPr="008E3B85">
        <w:rPr>
          <w:rFonts w:ascii="Calibri" w:eastAsia="Calibri" w:hAnsi="Calibri" w:cs="Times New Roman"/>
          <w:iCs/>
          <w:sz w:val="20"/>
          <w:szCs w:val="21"/>
          <w:lang w:eastAsia="ko-KR"/>
        </w:rPr>
        <w:t>South Africa</w:t>
      </w:r>
    </w:p>
    <w:p w14:paraId="72D25E78" w14:textId="77777777" w:rsidR="008E3B85" w:rsidRPr="008E3B85" w:rsidRDefault="008E3B85" w:rsidP="008E3B85">
      <w:pPr>
        <w:spacing w:after="0" w:line="276" w:lineRule="auto"/>
        <w:jc w:val="both"/>
        <w:rPr>
          <w:rFonts w:ascii="Calibri" w:eastAsia="Calibri" w:hAnsi="Calibri" w:cs="Times New Roman"/>
          <w:iCs/>
          <w:sz w:val="20"/>
          <w:szCs w:val="21"/>
          <w:lang w:eastAsia="ko-KR"/>
        </w:rPr>
      </w:pPr>
    </w:p>
    <w:p w14:paraId="0B7F0E9E" w14:textId="77777777" w:rsidR="008E3B85" w:rsidRPr="008E3B85" w:rsidRDefault="008E3B85" w:rsidP="008E3B85">
      <w:pPr>
        <w:spacing w:after="0" w:line="276" w:lineRule="auto"/>
        <w:jc w:val="both"/>
        <w:rPr>
          <w:rFonts w:ascii="Calibri" w:eastAsia="Calibri" w:hAnsi="Calibri" w:cs="Times New Roman"/>
          <w:iCs/>
          <w:sz w:val="20"/>
          <w:szCs w:val="21"/>
          <w:lang w:eastAsia="en-GB"/>
        </w:rPr>
      </w:pPr>
    </w:p>
    <w:p w14:paraId="2566ADE9" w14:textId="77777777" w:rsidR="008E3B85" w:rsidRPr="008E3B85" w:rsidRDefault="008E3B85" w:rsidP="008E3B85">
      <w:pPr>
        <w:spacing w:after="0" w:line="276" w:lineRule="auto"/>
        <w:jc w:val="both"/>
        <w:rPr>
          <w:rFonts w:ascii="Calibri" w:eastAsia="Calibri" w:hAnsi="Calibri" w:cs="Times New Roman"/>
          <w:iCs/>
          <w:sz w:val="20"/>
          <w:szCs w:val="21"/>
          <w:lang w:eastAsia="en-GB"/>
        </w:rPr>
      </w:pPr>
    </w:p>
    <w:p w14:paraId="36ACBC39" w14:textId="77777777" w:rsidR="008E3B85" w:rsidRDefault="008E3B85" w:rsidP="008E3B85">
      <w:pPr>
        <w:spacing w:after="0" w:line="276" w:lineRule="auto"/>
        <w:jc w:val="both"/>
        <w:rPr>
          <w:rFonts w:ascii="Calibri" w:eastAsia="Calibri" w:hAnsi="Calibri" w:cs="Times New Roman"/>
          <w:iCs/>
          <w:sz w:val="20"/>
          <w:szCs w:val="21"/>
          <w:lang w:eastAsia="en-GB"/>
        </w:rPr>
      </w:pPr>
    </w:p>
    <w:p w14:paraId="6F2A7A90" w14:textId="0930F828" w:rsidR="008E3B85" w:rsidRPr="008E3B85" w:rsidRDefault="008E3B85" w:rsidP="008E3B85">
      <w:pPr>
        <w:spacing w:after="0" w:line="276" w:lineRule="auto"/>
        <w:jc w:val="both"/>
        <w:rPr>
          <w:rFonts w:ascii="Calibri" w:eastAsia="Calibri" w:hAnsi="Calibri" w:cs="Times New Roman"/>
          <w:iCs/>
          <w:sz w:val="20"/>
          <w:szCs w:val="21"/>
          <w:lang w:eastAsia="en-GB"/>
        </w:rPr>
      </w:pPr>
      <w:r w:rsidRPr="008E3B85">
        <w:rPr>
          <w:rFonts w:ascii="Calibri" w:eastAsia="Calibri" w:hAnsi="Calibri" w:cs="Times New Roman"/>
          <w:iCs/>
          <w:sz w:val="20"/>
          <w:szCs w:val="21"/>
          <w:lang w:eastAsia="en-GB"/>
        </w:rPr>
        <w:t>This document is copyright under the Berne Convention. In terms of the Copyright Act, Act No. 98 of 1978, no part of this book/document may be reproduced or transmitted in any form or by any means, electronic or mechanical, including photocopying, recording or by any information storage and retrieval system, without permission in writing from the CSIR.</w:t>
      </w:r>
    </w:p>
    <w:p w14:paraId="4BACEBFC" w14:textId="77777777" w:rsidR="008E3B85" w:rsidRPr="008E3B85" w:rsidRDefault="008E3B85" w:rsidP="008E3B85">
      <w:pPr>
        <w:spacing w:after="0" w:line="276" w:lineRule="auto"/>
        <w:jc w:val="both"/>
        <w:rPr>
          <w:rFonts w:ascii="Calibri" w:eastAsia="Calibri" w:hAnsi="Calibri" w:cs="Times New Roman"/>
          <w:iCs/>
          <w:sz w:val="20"/>
          <w:szCs w:val="21"/>
          <w:lang w:eastAsia="en-GB"/>
        </w:rPr>
      </w:pPr>
    </w:p>
    <w:p w14:paraId="43E5FE2F" w14:textId="790FB490" w:rsidR="008E3B85" w:rsidRPr="008E3B85" w:rsidRDefault="008E3B85" w:rsidP="008E3B85">
      <w:pPr>
        <w:spacing w:after="0" w:line="276" w:lineRule="auto"/>
        <w:jc w:val="both"/>
        <w:rPr>
          <w:rFonts w:ascii="Calibri" w:eastAsia="Calibri" w:hAnsi="Calibri" w:cs="Times New Roman"/>
          <w:i/>
          <w:iCs/>
          <w:sz w:val="20"/>
          <w:szCs w:val="21"/>
          <w:lang w:eastAsia="en-GB"/>
        </w:rPr>
      </w:pPr>
      <w:r w:rsidRPr="008E3B85">
        <w:rPr>
          <w:rFonts w:ascii="Calibri" w:eastAsia="Calibri" w:hAnsi="Calibri" w:cs="Times New Roman"/>
          <w:i/>
          <w:iCs/>
          <w:sz w:val="20"/>
          <w:szCs w:val="21"/>
          <w:lang w:eastAsia="en-GB"/>
        </w:rPr>
        <w:t xml:space="preserve">Front cover: </w:t>
      </w:r>
      <w:r w:rsidR="00AA4C88">
        <w:rPr>
          <w:rFonts w:ascii="Calibri" w:eastAsia="Calibri" w:hAnsi="Calibri" w:cs="Times New Roman"/>
          <w:i/>
          <w:iCs/>
          <w:sz w:val="20"/>
          <w:szCs w:val="21"/>
          <w:lang w:eastAsia="en-GB"/>
        </w:rPr>
        <w:t>Breede-</w:t>
      </w:r>
    </w:p>
    <w:p w14:paraId="69553088" w14:textId="77777777" w:rsidR="008E3B85" w:rsidRPr="008E3B85" w:rsidRDefault="008E3B85" w:rsidP="008E3B85">
      <w:pPr>
        <w:spacing w:after="0" w:line="276" w:lineRule="auto"/>
        <w:jc w:val="both"/>
        <w:rPr>
          <w:rFonts w:ascii="Calibri" w:eastAsia="Calibri" w:hAnsi="Calibri" w:cs="Times New Roman"/>
          <w:iCs/>
          <w:sz w:val="20"/>
          <w:szCs w:val="21"/>
          <w:lang w:eastAsia="en-GB"/>
        </w:rPr>
      </w:pPr>
    </w:p>
    <w:p w14:paraId="0433BAFC" w14:textId="77777777" w:rsidR="008E3B85" w:rsidRPr="008E3B85" w:rsidRDefault="008E3B85" w:rsidP="008E3B85">
      <w:pPr>
        <w:spacing w:after="0" w:line="276" w:lineRule="auto"/>
        <w:jc w:val="both"/>
        <w:rPr>
          <w:rFonts w:ascii="Calibri" w:eastAsia="Calibri" w:hAnsi="Calibri" w:cs="Times New Roman"/>
          <w:iCs/>
          <w:sz w:val="20"/>
          <w:szCs w:val="21"/>
          <w:lang w:eastAsia="ko-KR"/>
        </w:rPr>
        <w:sectPr w:rsidR="008E3B85" w:rsidRPr="008E3B85" w:rsidSect="00D9104C">
          <w:headerReference w:type="even" r:id="rId14"/>
          <w:headerReference w:type="default" r:id="rId15"/>
          <w:footerReference w:type="even" r:id="rId16"/>
          <w:footerReference w:type="default" r:id="rId17"/>
          <w:headerReference w:type="first" r:id="rId18"/>
          <w:pgSz w:w="11906" w:h="16838" w:code="9"/>
          <w:pgMar w:top="1134" w:right="1134" w:bottom="1134" w:left="1134" w:header="720" w:footer="720" w:gutter="0"/>
          <w:pgNumType w:fmt="lowerRoman" w:start="1"/>
          <w:cols w:space="720"/>
          <w:docGrid w:linePitch="360"/>
        </w:sectPr>
      </w:pPr>
    </w:p>
    <w:p w14:paraId="592799B6" w14:textId="2C08C110" w:rsidR="008E3B85" w:rsidRPr="008E3B85" w:rsidRDefault="004C04CE" w:rsidP="00BA1AB3">
      <w:pPr>
        <w:pStyle w:val="Heading1"/>
        <w:numPr>
          <w:ilvl w:val="0"/>
          <w:numId w:val="0"/>
        </w:numPr>
      </w:pPr>
      <w:bookmarkStart w:id="0" w:name="_Toc380064928"/>
      <w:bookmarkStart w:id="1" w:name="_Toc395344539"/>
      <w:bookmarkStart w:id="2" w:name="_Toc395344791"/>
      <w:bookmarkStart w:id="3" w:name="_Toc520981445"/>
      <w:bookmarkStart w:id="4" w:name="_Toc96950000"/>
      <w:r w:rsidRPr="008E3B85">
        <w:lastRenderedPageBreak/>
        <w:t>Content</w:t>
      </w:r>
      <w:bookmarkEnd w:id="0"/>
      <w:bookmarkEnd w:id="1"/>
      <w:bookmarkEnd w:id="2"/>
      <w:bookmarkEnd w:id="3"/>
      <w:bookmarkEnd w:id="4"/>
    </w:p>
    <w:p w14:paraId="5DD26941" w14:textId="77777777" w:rsidR="009A2AAD" w:rsidRDefault="009A2AAD">
      <w:pPr>
        <w:pStyle w:val="TOC1"/>
        <w:tabs>
          <w:tab w:val="right" w:leader="dot" w:pos="9629"/>
        </w:tabs>
        <w:rPr>
          <w:rFonts w:ascii="Calibri" w:eastAsia="Calibri" w:hAnsi="Calibri" w:cs="Calibri"/>
          <w:b/>
          <w:bCs/>
          <w:iCs/>
          <w:caps/>
          <w:noProof/>
          <w:color w:val="028A85"/>
          <w:sz w:val="24"/>
          <w:szCs w:val="24"/>
          <w:lang w:eastAsia="ko-KR"/>
        </w:rPr>
      </w:pPr>
      <w:bookmarkStart w:id="5" w:name="_Toc520981446"/>
    </w:p>
    <w:p w14:paraId="6C596250" w14:textId="655406FB" w:rsidR="00BA1AB3" w:rsidRDefault="008E3B85">
      <w:pPr>
        <w:pStyle w:val="TOC1"/>
        <w:tabs>
          <w:tab w:val="right" w:leader="dot" w:pos="9629"/>
        </w:tabs>
        <w:rPr>
          <w:rFonts w:eastAsiaTheme="minorEastAsia"/>
          <w:noProof/>
          <w:lang w:eastAsia="en-ZA"/>
        </w:rPr>
      </w:pPr>
      <w:r w:rsidRPr="008E3B85">
        <w:rPr>
          <w:rFonts w:ascii="Calibri" w:eastAsia="Calibri" w:hAnsi="Calibri" w:cs="Calibri"/>
          <w:b/>
          <w:bCs/>
          <w:iCs/>
          <w:caps/>
          <w:noProof/>
          <w:color w:val="028A85"/>
          <w:sz w:val="24"/>
          <w:szCs w:val="24"/>
          <w:lang w:eastAsia="ko-KR"/>
        </w:rPr>
        <w:fldChar w:fldCharType="begin"/>
      </w:r>
      <w:r w:rsidRPr="008E3B85">
        <w:rPr>
          <w:rFonts w:ascii="Calibri" w:eastAsia="Calibri" w:hAnsi="Calibri" w:cs="Calibri"/>
          <w:b/>
          <w:bCs/>
          <w:iCs/>
          <w:caps/>
          <w:noProof/>
          <w:color w:val="028A85"/>
          <w:sz w:val="24"/>
          <w:szCs w:val="24"/>
          <w:lang w:eastAsia="ko-KR"/>
        </w:rPr>
        <w:instrText xml:space="preserve"> TOC \o "1-3" \h \z \u </w:instrText>
      </w:r>
      <w:r w:rsidRPr="008E3B85">
        <w:rPr>
          <w:rFonts w:ascii="Calibri" w:eastAsia="Calibri" w:hAnsi="Calibri" w:cs="Calibri"/>
          <w:b/>
          <w:bCs/>
          <w:iCs/>
          <w:caps/>
          <w:noProof/>
          <w:color w:val="028A85"/>
          <w:sz w:val="24"/>
          <w:szCs w:val="24"/>
          <w:lang w:eastAsia="ko-KR"/>
        </w:rPr>
        <w:fldChar w:fldCharType="separate"/>
      </w:r>
      <w:hyperlink w:anchor="_Toc96950000" w:history="1">
        <w:r w:rsidR="00BA1AB3" w:rsidRPr="00F1713C">
          <w:rPr>
            <w:rStyle w:val="Hyperlink"/>
            <w:noProof/>
          </w:rPr>
          <w:t>Content</w:t>
        </w:r>
        <w:r w:rsidR="00BA1AB3">
          <w:rPr>
            <w:noProof/>
            <w:webHidden/>
          </w:rPr>
          <w:tab/>
        </w:r>
        <w:r w:rsidR="00BA1AB3">
          <w:rPr>
            <w:noProof/>
            <w:webHidden/>
          </w:rPr>
          <w:fldChar w:fldCharType="begin"/>
        </w:r>
        <w:r w:rsidR="00BA1AB3">
          <w:rPr>
            <w:noProof/>
            <w:webHidden/>
          </w:rPr>
          <w:instrText xml:space="preserve"> PAGEREF _Toc96950000 \h </w:instrText>
        </w:r>
        <w:r w:rsidR="00BA1AB3">
          <w:rPr>
            <w:noProof/>
            <w:webHidden/>
          </w:rPr>
        </w:r>
        <w:r w:rsidR="00BA1AB3">
          <w:rPr>
            <w:noProof/>
            <w:webHidden/>
          </w:rPr>
          <w:fldChar w:fldCharType="separate"/>
        </w:r>
        <w:r w:rsidR="00C9325A">
          <w:rPr>
            <w:noProof/>
            <w:webHidden/>
          </w:rPr>
          <w:t>i</w:t>
        </w:r>
        <w:r w:rsidR="00BA1AB3">
          <w:rPr>
            <w:noProof/>
            <w:webHidden/>
          </w:rPr>
          <w:fldChar w:fldCharType="end"/>
        </w:r>
      </w:hyperlink>
    </w:p>
    <w:p w14:paraId="3C1D9218" w14:textId="10788F0C" w:rsidR="00BA1AB3" w:rsidRDefault="00EE3535">
      <w:pPr>
        <w:pStyle w:val="TOC1"/>
        <w:tabs>
          <w:tab w:val="right" w:leader="dot" w:pos="9629"/>
        </w:tabs>
        <w:rPr>
          <w:rFonts w:eastAsiaTheme="minorEastAsia"/>
          <w:noProof/>
          <w:lang w:eastAsia="en-ZA"/>
        </w:rPr>
      </w:pPr>
      <w:hyperlink w:anchor="_Toc96950001" w:history="1">
        <w:r w:rsidR="00BA1AB3" w:rsidRPr="00F1713C">
          <w:rPr>
            <w:rStyle w:val="Hyperlink"/>
            <w:noProof/>
          </w:rPr>
          <w:t>List of Figures</w:t>
        </w:r>
        <w:r w:rsidR="00BA1AB3">
          <w:rPr>
            <w:noProof/>
            <w:webHidden/>
          </w:rPr>
          <w:tab/>
        </w:r>
        <w:r w:rsidR="00BA1AB3">
          <w:rPr>
            <w:noProof/>
            <w:webHidden/>
          </w:rPr>
          <w:fldChar w:fldCharType="begin"/>
        </w:r>
        <w:r w:rsidR="00BA1AB3">
          <w:rPr>
            <w:noProof/>
            <w:webHidden/>
          </w:rPr>
          <w:instrText xml:space="preserve"> PAGEREF _Toc96950001 \h </w:instrText>
        </w:r>
        <w:r w:rsidR="00BA1AB3">
          <w:rPr>
            <w:noProof/>
            <w:webHidden/>
          </w:rPr>
        </w:r>
        <w:r w:rsidR="00BA1AB3">
          <w:rPr>
            <w:noProof/>
            <w:webHidden/>
          </w:rPr>
          <w:fldChar w:fldCharType="separate"/>
        </w:r>
        <w:r w:rsidR="00C9325A">
          <w:rPr>
            <w:noProof/>
            <w:webHidden/>
          </w:rPr>
          <w:t>iii</w:t>
        </w:r>
        <w:r w:rsidR="00BA1AB3">
          <w:rPr>
            <w:noProof/>
            <w:webHidden/>
          </w:rPr>
          <w:fldChar w:fldCharType="end"/>
        </w:r>
      </w:hyperlink>
    </w:p>
    <w:p w14:paraId="557A8673" w14:textId="375B2F5B" w:rsidR="00BA1AB3" w:rsidRDefault="00EE3535">
      <w:pPr>
        <w:pStyle w:val="TOC1"/>
        <w:tabs>
          <w:tab w:val="right" w:leader="dot" w:pos="9629"/>
        </w:tabs>
        <w:rPr>
          <w:rFonts w:eastAsiaTheme="minorEastAsia"/>
          <w:noProof/>
          <w:lang w:eastAsia="en-ZA"/>
        </w:rPr>
      </w:pPr>
      <w:hyperlink w:anchor="_Toc96950002" w:history="1">
        <w:r w:rsidR="00BA1AB3" w:rsidRPr="00F1713C">
          <w:rPr>
            <w:rStyle w:val="Hyperlink"/>
            <w:noProof/>
          </w:rPr>
          <w:t>List of Tables</w:t>
        </w:r>
        <w:r w:rsidR="00BA1AB3">
          <w:rPr>
            <w:noProof/>
            <w:webHidden/>
          </w:rPr>
          <w:tab/>
        </w:r>
        <w:r w:rsidR="00BA1AB3">
          <w:rPr>
            <w:noProof/>
            <w:webHidden/>
          </w:rPr>
          <w:fldChar w:fldCharType="begin"/>
        </w:r>
        <w:r w:rsidR="00BA1AB3">
          <w:rPr>
            <w:noProof/>
            <w:webHidden/>
          </w:rPr>
          <w:instrText xml:space="preserve"> PAGEREF _Toc96950002 \h </w:instrText>
        </w:r>
        <w:r w:rsidR="00BA1AB3">
          <w:rPr>
            <w:noProof/>
            <w:webHidden/>
          </w:rPr>
        </w:r>
        <w:r w:rsidR="00BA1AB3">
          <w:rPr>
            <w:noProof/>
            <w:webHidden/>
          </w:rPr>
          <w:fldChar w:fldCharType="separate"/>
        </w:r>
        <w:r w:rsidR="00C9325A">
          <w:rPr>
            <w:noProof/>
            <w:webHidden/>
          </w:rPr>
          <w:t>iv</w:t>
        </w:r>
        <w:r w:rsidR="00BA1AB3">
          <w:rPr>
            <w:noProof/>
            <w:webHidden/>
          </w:rPr>
          <w:fldChar w:fldCharType="end"/>
        </w:r>
      </w:hyperlink>
    </w:p>
    <w:p w14:paraId="5884BA8D" w14:textId="3936D69C" w:rsidR="00BA1AB3" w:rsidRDefault="00EE3535">
      <w:pPr>
        <w:pStyle w:val="TOC1"/>
        <w:tabs>
          <w:tab w:val="right" w:leader="dot" w:pos="9629"/>
        </w:tabs>
        <w:rPr>
          <w:rStyle w:val="Hyperlink"/>
          <w:noProof/>
        </w:rPr>
      </w:pPr>
      <w:hyperlink w:anchor="_Toc96950003" w:history="1">
        <w:r w:rsidR="00BA1AB3" w:rsidRPr="00F1713C">
          <w:rPr>
            <w:rStyle w:val="Hyperlink"/>
            <w:noProof/>
          </w:rPr>
          <w:t>Abbreviations/Terminology</w:t>
        </w:r>
        <w:r w:rsidR="00BA1AB3">
          <w:rPr>
            <w:noProof/>
            <w:webHidden/>
          </w:rPr>
          <w:tab/>
        </w:r>
        <w:r w:rsidR="00BA1AB3">
          <w:rPr>
            <w:noProof/>
            <w:webHidden/>
          </w:rPr>
          <w:fldChar w:fldCharType="begin"/>
        </w:r>
        <w:r w:rsidR="00BA1AB3">
          <w:rPr>
            <w:noProof/>
            <w:webHidden/>
          </w:rPr>
          <w:instrText xml:space="preserve"> PAGEREF _Toc96950003 \h </w:instrText>
        </w:r>
        <w:r w:rsidR="00BA1AB3">
          <w:rPr>
            <w:noProof/>
            <w:webHidden/>
          </w:rPr>
        </w:r>
        <w:r w:rsidR="00BA1AB3">
          <w:rPr>
            <w:noProof/>
            <w:webHidden/>
          </w:rPr>
          <w:fldChar w:fldCharType="separate"/>
        </w:r>
        <w:r w:rsidR="00C9325A">
          <w:rPr>
            <w:noProof/>
            <w:webHidden/>
          </w:rPr>
          <w:t>v</w:t>
        </w:r>
        <w:r w:rsidR="00BA1AB3">
          <w:rPr>
            <w:noProof/>
            <w:webHidden/>
          </w:rPr>
          <w:fldChar w:fldCharType="end"/>
        </w:r>
      </w:hyperlink>
    </w:p>
    <w:p w14:paraId="7D265848" w14:textId="77777777" w:rsidR="00BA1AB3" w:rsidRPr="00BA1AB3" w:rsidRDefault="00BA1AB3" w:rsidP="00BA1AB3">
      <w:pPr>
        <w:rPr>
          <w:noProof/>
        </w:rPr>
      </w:pPr>
    </w:p>
    <w:p w14:paraId="76F585B7" w14:textId="6961D1BA" w:rsidR="00BA1AB3" w:rsidRDefault="00EE3535">
      <w:pPr>
        <w:pStyle w:val="TOC1"/>
        <w:tabs>
          <w:tab w:val="left" w:pos="567"/>
          <w:tab w:val="right" w:leader="dot" w:pos="9629"/>
        </w:tabs>
        <w:rPr>
          <w:rFonts w:eastAsiaTheme="minorEastAsia"/>
          <w:noProof/>
          <w:lang w:eastAsia="en-ZA"/>
        </w:rPr>
      </w:pPr>
      <w:hyperlink w:anchor="_Toc96950004" w:history="1">
        <w:r w:rsidR="00BA1AB3" w:rsidRPr="00F1713C">
          <w:rPr>
            <w:rStyle w:val="Hyperlink"/>
            <w:noProof/>
          </w:rPr>
          <w:t>1.</w:t>
        </w:r>
        <w:r w:rsidR="00BA1AB3">
          <w:rPr>
            <w:rFonts w:eastAsiaTheme="minorEastAsia"/>
            <w:noProof/>
            <w:lang w:eastAsia="en-ZA"/>
          </w:rPr>
          <w:tab/>
        </w:r>
        <w:r w:rsidR="00BA1AB3" w:rsidRPr="00F1713C">
          <w:rPr>
            <w:rStyle w:val="Hyperlink"/>
            <w:noProof/>
          </w:rPr>
          <w:t>Introduction</w:t>
        </w:r>
        <w:r w:rsidR="00BA1AB3">
          <w:rPr>
            <w:noProof/>
            <w:webHidden/>
          </w:rPr>
          <w:tab/>
        </w:r>
        <w:r w:rsidR="00BA1AB3">
          <w:rPr>
            <w:noProof/>
            <w:webHidden/>
          </w:rPr>
          <w:fldChar w:fldCharType="begin"/>
        </w:r>
        <w:r w:rsidR="00BA1AB3">
          <w:rPr>
            <w:noProof/>
            <w:webHidden/>
          </w:rPr>
          <w:instrText xml:space="preserve"> PAGEREF _Toc96950004 \h </w:instrText>
        </w:r>
        <w:r w:rsidR="00BA1AB3">
          <w:rPr>
            <w:noProof/>
            <w:webHidden/>
          </w:rPr>
        </w:r>
        <w:r w:rsidR="00BA1AB3">
          <w:rPr>
            <w:noProof/>
            <w:webHidden/>
          </w:rPr>
          <w:fldChar w:fldCharType="separate"/>
        </w:r>
        <w:r w:rsidR="00C9325A">
          <w:rPr>
            <w:noProof/>
            <w:webHidden/>
          </w:rPr>
          <w:t>1</w:t>
        </w:r>
        <w:r w:rsidR="00BA1AB3">
          <w:rPr>
            <w:noProof/>
            <w:webHidden/>
          </w:rPr>
          <w:fldChar w:fldCharType="end"/>
        </w:r>
      </w:hyperlink>
    </w:p>
    <w:p w14:paraId="4417BD29" w14:textId="6A88C405" w:rsidR="00BA1AB3" w:rsidRPr="00BA1AB3" w:rsidRDefault="00EE3535" w:rsidP="00BA1AB3">
      <w:pPr>
        <w:pStyle w:val="TOC2"/>
        <w:rPr>
          <w:rFonts w:asciiTheme="minorHAnsi" w:eastAsiaTheme="minorEastAsia" w:hAnsiTheme="minorHAnsi" w:cstheme="minorBidi"/>
          <w:b w:val="0"/>
          <w:bCs w:val="0"/>
          <w:sz w:val="22"/>
          <w:szCs w:val="22"/>
          <w:lang w:eastAsia="en-ZA"/>
        </w:rPr>
      </w:pPr>
      <w:hyperlink w:anchor="_Toc96950005" w:history="1">
        <w:r w:rsidR="00BA1AB3" w:rsidRPr="00BA1AB3">
          <w:rPr>
            <w:rStyle w:val="Hyperlink"/>
            <w:b w:val="0"/>
            <w:bCs w:val="0"/>
          </w:rPr>
          <w:t>1.1 Scope and Purpose</w:t>
        </w:r>
        <w:r w:rsidR="00BA1AB3" w:rsidRPr="00BA1AB3">
          <w:rPr>
            <w:b w:val="0"/>
            <w:bCs w:val="0"/>
            <w:webHidden/>
          </w:rPr>
          <w:tab/>
        </w:r>
        <w:r w:rsidR="00BA1AB3" w:rsidRPr="00BA1AB3">
          <w:rPr>
            <w:b w:val="0"/>
            <w:bCs w:val="0"/>
            <w:webHidden/>
          </w:rPr>
          <w:fldChar w:fldCharType="begin"/>
        </w:r>
        <w:r w:rsidR="00BA1AB3" w:rsidRPr="00BA1AB3">
          <w:rPr>
            <w:b w:val="0"/>
            <w:bCs w:val="0"/>
            <w:webHidden/>
          </w:rPr>
          <w:instrText xml:space="preserve"> PAGEREF _Toc96950005 \h </w:instrText>
        </w:r>
        <w:r w:rsidR="00BA1AB3" w:rsidRPr="00BA1AB3">
          <w:rPr>
            <w:b w:val="0"/>
            <w:bCs w:val="0"/>
            <w:webHidden/>
          </w:rPr>
        </w:r>
        <w:r w:rsidR="00BA1AB3" w:rsidRPr="00BA1AB3">
          <w:rPr>
            <w:b w:val="0"/>
            <w:bCs w:val="0"/>
            <w:webHidden/>
          </w:rPr>
          <w:fldChar w:fldCharType="separate"/>
        </w:r>
        <w:r w:rsidR="00C9325A">
          <w:rPr>
            <w:b w:val="0"/>
            <w:bCs w:val="0"/>
            <w:webHidden/>
          </w:rPr>
          <w:t>1</w:t>
        </w:r>
        <w:r w:rsidR="00BA1AB3" w:rsidRPr="00BA1AB3">
          <w:rPr>
            <w:b w:val="0"/>
            <w:bCs w:val="0"/>
            <w:webHidden/>
          </w:rPr>
          <w:fldChar w:fldCharType="end"/>
        </w:r>
      </w:hyperlink>
    </w:p>
    <w:p w14:paraId="5DC09526" w14:textId="4F2A28F6" w:rsidR="00BA1AB3" w:rsidRPr="00BA1AB3" w:rsidRDefault="00EE3535" w:rsidP="00BA1AB3">
      <w:pPr>
        <w:pStyle w:val="TOC2"/>
        <w:rPr>
          <w:rFonts w:asciiTheme="minorHAnsi" w:eastAsiaTheme="minorEastAsia" w:hAnsiTheme="minorHAnsi" w:cstheme="minorBidi"/>
          <w:b w:val="0"/>
          <w:bCs w:val="0"/>
          <w:sz w:val="22"/>
          <w:szCs w:val="22"/>
          <w:lang w:eastAsia="en-ZA"/>
        </w:rPr>
      </w:pPr>
      <w:hyperlink w:anchor="_Toc96950006" w:history="1">
        <w:r w:rsidR="00BA1AB3" w:rsidRPr="00BA1AB3">
          <w:rPr>
            <w:rStyle w:val="Hyperlink"/>
            <w:b w:val="0"/>
            <w:bCs w:val="0"/>
          </w:rPr>
          <w:t>1.2 Estuary Ecosystem Types</w:t>
        </w:r>
        <w:r w:rsidR="00BA1AB3" w:rsidRPr="00BA1AB3">
          <w:rPr>
            <w:b w:val="0"/>
            <w:bCs w:val="0"/>
            <w:webHidden/>
          </w:rPr>
          <w:tab/>
        </w:r>
        <w:r w:rsidR="00BA1AB3" w:rsidRPr="00BA1AB3">
          <w:rPr>
            <w:b w:val="0"/>
            <w:bCs w:val="0"/>
            <w:webHidden/>
          </w:rPr>
          <w:fldChar w:fldCharType="begin"/>
        </w:r>
        <w:r w:rsidR="00BA1AB3" w:rsidRPr="00BA1AB3">
          <w:rPr>
            <w:b w:val="0"/>
            <w:bCs w:val="0"/>
            <w:webHidden/>
          </w:rPr>
          <w:instrText xml:space="preserve"> PAGEREF _Toc96950006 \h </w:instrText>
        </w:r>
        <w:r w:rsidR="00BA1AB3" w:rsidRPr="00BA1AB3">
          <w:rPr>
            <w:b w:val="0"/>
            <w:bCs w:val="0"/>
            <w:webHidden/>
          </w:rPr>
        </w:r>
        <w:r w:rsidR="00BA1AB3" w:rsidRPr="00BA1AB3">
          <w:rPr>
            <w:b w:val="0"/>
            <w:bCs w:val="0"/>
            <w:webHidden/>
          </w:rPr>
          <w:fldChar w:fldCharType="separate"/>
        </w:r>
        <w:r w:rsidR="00C9325A">
          <w:rPr>
            <w:b w:val="0"/>
            <w:bCs w:val="0"/>
            <w:webHidden/>
          </w:rPr>
          <w:t>1</w:t>
        </w:r>
        <w:r w:rsidR="00BA1AB3" w:rsidRPr="00BA1AB3">
          <w:rPr>
            <w:b w:val="0"/>
            <w:bCs w:val="0"/>
            <w:webHidden/>
          </w:rPr>
          <w:fldChar w:fldCharType="end"/>
        </w:r>
      </w:hyperlink>
    </w:p>
    <w:p w14:paraId="4026C90B" w14:textId="7B7436FE" w:rsidR="00BA1AB3" w:rsidRPr="00BA1AB3" w:rsidRDefault="00EE3535" w:rsidP="00BA1AB3">
      <w:pPr>
        <w:pStyle w:val="TOC2"/>
        <w:rPr>
          <w:rStyle w:val="Hyperlink"/>
          <w:b w:val="0"/>
          <w:bCs w:val="0"/>
        </w:rPr>
      </w:pPr>
      <w:hyperlink w:anchor="_Toc96950007" w:history="1">
        <w:r w:rsidR="00BA1AB3" w:rsidRPr="00BA1AB3">
          <w:rPr>
            <w:rStyle w:val="Hyperlink"/>
            <w:b w:val="0"/>
            <w:bCs w:val="0"/>
          </w:rPr>
          <w:t>1.3 Estuarine Functional Zone</w:t>
        </w:r>
        <w:r w:rsidR="00BA1AB3" w:rsidRPr="00BA1AB3">
          <w:rPr>
            <w:b w:val="0"/>
            <w:bCs w:val="0"/>
            <w:webHidden/>
          </w:rPr>
          <w:tab/>
        </w:r>
        <w:r w:rsidR="00BA1AB3" w:rsidRPr="00BA1AB3">
          <w:rPr>
            <w:b w:val="0"/>
            <w:bCs w:val="0"/>
            <w:webHidden/>
          </w:rPr>
          <w:fldChar w:fldCharType="begin"/>
        </w:r>
        <w:r w:rsidR="00BA1AB3" w:rsidRPr="00BA1AB3">
          <w:rPr>
            <w:b w:val="0"/>
            <w:bCs w:val="0"/>
            <w:webHidden/>
          </w:rPr>
          <w:instrText xml:space="preserve"> PAGEREF _Toc96950007 \h </w:instrText>
        </w:r>
        <w:r w:rsidR="00BA1AB3" w:rsidRPr="00BA1AB3">
          <w:rPr>
            <w:b w:val="0"/>
            <w:bCs w:val="0"/>
            <w:webHidden/>
          </w:rPr>
        </w:r>
        <w:r w:rsidR="00BA1AB3" w:rsidRPr="00BA1AB3">
          <w:rPr>
            <w:b w:val="0"/>
            <w:bCs w:val="0"/>
            <w:webHidden/>
          </w:rPr>
          <w:fldChar w:fldCharType="separate"/>
        </w:r>
        <w:r w:rsidR="00C9325A">
          <w:rPr>
            <w:b w:val="0"/>
            <w:bCs w:val="0"/>
            <w:webHidden/>
          </w:rPr>
          <w:t>2</w:t>
        </w:r>
        <w:r w:rsidR="00BA1AB3" w:rsidRPr="00BA1AB3">
          <w:rPr>
            <w:b w:val="0"/>
            <w:bCs w:val="0"/>
            <w:webHidden/>
          </w:rPr>
          <w:fldChar w:fldCharType="end"/>
        </w:r>
      </w:hyperlink>
    </w:p>
    <w:p w14:paraId="3D270BBB" w14:textId="77777777" w:rsidR="00BA1AB3" w:rsidRPr="00BA1AB3" w:rsidRDefault="00BA1AB3" w:rsidP="00BA1AB3">
      <w:pPr>
        <w:rPr>
          <w:noProof/>
          <w:lang w:eastAsia="ko-KR"/>
        </w:rPr>
      </w:pPr>
    </w:p>
    <w:p w14:paraId="2AFB769A" w14:textId="161F84F3" w:rsidR="00BA1AB3" w:rsidRPr="00BA1AB3" w:rsidRDefault="00EE3535">
      <w:pPr>
        <w:pStyle w:val="TOC1"/>
        <w:tabs>
          <w:tab w:val="left" w:pos="567"/>
          <w:tab w:val="right" w:leader="dot" w:pos="9629"/>
        </w:tabs>
        <w:rPr>
          <w:rFonts w:eastAsiaTheme="minorEastAsia"/>
          <w:noProof/>
          <w:lang w:eastAsia="en-ZA"/>
        </w:rPr>
      </w:pPr>
      <w:hyperlink w:anchor="_Toc96950008" w:history="1">
        <w:r w:rsidR="00BA1AB3" w:rsidRPr="00BA1AB3">
          <w:rPr>
            <w:rStyle w:val="Hyperlink"/>
            <w:noProof/>
          </w:rPr>
          <w:t>2.</w:t>
        </w:r>
        <w:r w:rsidR="00BA1AB3" w:rsidRPr="00BA1AB3">
          <w:rPr>
            <w:rFonts w:eastAsiaTheme="minorEastAsia"/>
            <w:noProof/>
            <w:lang w:eastAsia="en-ZA"/>
          </w:rPr>
          <w:tab/>
        </w:r>
        <w:r w:rsidR="00BA1AB3" w:rsidRPr="00BA1AB3">
          <w:rPr>
            <w:rStyle w:val="Hyperlink"/>
            <w:noProof/>
          </w:rPr>
          <w:t>Cool Temperate Arid Predominantly Closed</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_Toc96950008 \h </w:instrText>
        </w:r>
        <w:r w:rsidR="00BA1AB3" w:rsidRPr="00BA1AB3">
          <w:rPr>
            <w:noProof/>
            <w:webHidden/>
          </w:rPr>
        </w:r>
        <w:r w:rsidR="00BA1AB3" w:rsidRPr="00BA1AB3">
          <w:rPr>
            <w:noProof/>
            <w:webHidden/>
          </w:rPr>
          <w:fldChar w:fldCharType="separate"/>
        </w:r>
        <w:r w:rsidR="00C9325A">
          <w:rPr>
            <w:noProof/>
            <w:webHidden/>
          </w:rPr>
          <w:t>5</w:t>
        </w:r>
        <w:r w:rsidR="00BA1AB3" w:rsidRPr="00BA1AB3">
          <w:rPr>
            <w:noProof/>
            <w:webHidden/>
          </w:rPr>
          <w:fldChar w:fldCharType="end"/>
        </w:r>
      </w:hyperlink>
    </w:p>
    <w:p w14:paraId="0C01AFFD" w14:textId="651D4F4F" w:rsidR="00BA1AB3" w:rsidRPr="00BA1AB3" w:rsidRDefault="00EE3535">
      <w:pPr>
        <w:pStyle w:val="TOC1"/>
        <w:tabs>
          <w:tab w:val="left" w:pos="567"/>
          <w:tab w:val="right" w:leader="dot" w:pos="9629"/>
        </w:tabs>
        <w:rPr>
          <w:rFonts w:eastAsiaTheme="minorEastAsia"/>
          <w:noProof/>
          <w:lang w:eastAsia="en-ZA"/>
        </w:rPr>
      </w:pPr>
      <w:hyperlink w:anchor="_Toc96950009" w:history="1">
        <w:r w:rsidR="00BA1AB3" w:rsidRPr="00BA1AB3">
          <w:rPr>
            <w:rStyle w:val="Hyperlink"/>
            <w:noProof/>
          </w:rPr>
          <w:t>3.</w:t>
        </w:r>
        <w:r w:rsidR="00BA1AB3" w:rsidRPr="00BA1AB3">
          <w:rPr>
            <w:rFonts w:eastAsiaTheme="minorEastAsia"/>
            <w:noProof/>
            <w:lang w:eastAsia="en-ZA"/>
          </w:rPr>
          <w:tab/>
        </w:r>
        <w:r w:rsidR="00BA1AB3" w:rsidRPr="00BA1AB3">
          <w:rPr>
            <w:rStyle w:val="Hyperlink"/>
            <w:noProof/>
          </w:rPr>
          <w:t>Cool Temperate Estuarine Lagoon</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_Toc96950009 \h </w:instrText>
        </w:r>
        <w:r w:rsidR="00BA1AB3" w:rsidRPr="00BA1AB3">
          <w:rPr>
            <w:noProof/>
            <w:webHidden/>
          </w:rPr>
        </w:r>
        <w:r w:rsidR="00BA1AB3" w:rsidRPr="00BA1AB3">
          <w:rPr>
            <w:noProof/>
            <w:webHidden/>
          </w:rPr>
          <w:fldChar w:fldCharType="separate"/>
        </w:r>
        <w:r w:rsidR="00C9325A">
          <w:rPr>
            <w:noProof/>
            <w:webHidden/>
          </w:rPr>
          <w:t>8</w:t>
        </w:r>
        <w:r w:rsidR="00BA1AB3" w:rsidRPr="00BA1AB3">
          <w:rPr>
            <w:noProof/>
            <w:webHidden/>
          </w:rPr>
          <w:fldChar w:fldCharType="end"/>
        </w:r>
      </w:hyperlink>
    </w:p>
    <w:p w14:paraId="37C93FAC" w14:textId="19DC6547" w:rsidR="00BA1AB3" w:rsidRPr="00BA1AB3" w:rsidRDefault="00EE3535">
      <w:pPr>
        <w:pStyle w:val="TOC1"/>
        <w:tabs>
          <w:tab w:val="left" w:pos="567"/>
          <w:tab w:val="right" w:leader="dot" w:pos="9629"/>
        </w:tabs>
        <w:rPr>
          <w:rFonts w:eastAsiaTheme="minorEastAsia"/>
          <w:noProof/>
          <w:lang w:eastAsia="en-ZA"/>
        </w:rPr>
      </w:pPr>
      <w:hyperlink w:anchor="_Toc96950010" w:history="1">
        <w:r w:rsidR="00BA1AB3" w:rsidRPr="00BA1AB3">
          <w:rPr>
            <w:rStyle w:val="Hyperlink"/>
            <w:noProof/>
          </w:rPr>
          <w:t>4.</w:t>
        </w:r>
        <w:r w:rsidR="00BA1AB3" w:rsidRPr="00BA1AB3">
          <w:rPr>
            <w:rFonts w:eastAsiaTheme="minorEastAsia"/>
            <w:noProof/>
            <w:lang w:eastAsia="en-ZA"/>
          </w:rPr>
          <w:tab/>
        </w:r>
        <w:r w:rsidR="00BA1AB3" w:rsidRPr="00BA1AB3">
          <w:rPr>
            <w:rStyle w:val="Hyperlink"/>
            <w:noProof/>
          </w:rPr>
          <w:t>Cool Temperate Estuarine Lake</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_Toc96950010 \h </w:instrText>
        </w:r>
        <w:r w:rsidR="00BA1AB3" w:rsidRPr="00BA1AB3">
          <w:rPr>
            <w:noProof/>
            <w:webHidden/>
          </w:rPr>
        </w:r>
        <w:r w:rsidR="00BA1AB3" w:rsidRPr="00BA1AB3">
          <w:rPr>
            <w:noProof/>
            <w:webHidden/>
          </w:rPr>
          <w:fldChar w:fldCharType="separate"/>
        </w:r>
        <w:r w:rsidR="00C9325A">
          <w:rPr>
            <w:noProof/>
            <w:webHidden/>
          </w:rPr>
          <w:t>11</w:t>
        </w:r>
        <w:r w:rsidR="00BA1AB3" w:rsidRPr="00BA1AB3">
          <w:rPr>
            <w:noProof/>
            <w:webHidden/>
          </w:rPr>
          <w:fldChar w:fldCharType="end"/>
        </w:r>
      </w:hyperlink>
    </w:p>
    <w:p w14:paraId="3E9C7D41" w14:textId="4834FAF4" w:rsidR="00BA1AB3" w:rsidRPr="00BA1AB3" w:rsidRDefault="00EE3535">
      <w:pPr>
        <w:pStyle w:val="TOC1"/>
        <w:tabs>
          <w:tab w:val="left" w:pos="567"/>
          <w:tab w:val="right" w:leader="dot" w:pos="9629"/>
        </w:tabs>
        <w:rPr>
          <w:rFonts w:eastAsiaTheme="minorEastAsia"/>
          <w:noProof/>
          <w:lang w:eastAsia="en-ZA"/>
        </w:rPr>
      </w:pPr>
      <w:hyperlink w:anchor="_Toc96950011" w:history="1">
        <w:r w:rsidR="00BA1AB3" w:rsidRPr="00BA1AB3">
          <w:rPr>
            <w:rStyle w:val="Hyperlink"/>
            <w:noProof/>
          </w:rPr>
          <w:t>5.</w:t>
        </w:r>
        <w:r w:rsidR="00BA1AB3" w:rsidRPr="00BA1AB3">
          <w:rPr>
            <w:rFonts w:eastAsiaTheme="minorEastAsia"/>
            <w:noProof/>
            <w:lang w:eastAsia="en-ZA"/>
          </w:rPr>
          <w:tab/>
        </w:r>
        <w:r w:rsidR="00BA1AB3" w:rsidRPr="00BA1AB3">
          <w:rPr>
            <w:rStyle w:val="Hyperlink"/>
            <w:noProof/>
          </w:rPr>
          <w:t>Cool Temperate Large Fluvially Dominated</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_Toc96950011 \h </w:instrText>
        </w:r>
        <w:r w:rsidR="00BA1AB3" w:rsidRPr="00BA1AB3">
          <w:rPr>
            <w:noProof/>
            <w:webHidden/>
          </w:rPr>
        </w:r>
        <w:r w:rsidR="00BA1AB3" w:rsidRPr="00BA1AB3">
          <w:rPr>
            <w:noProof/>
            <w:webHidden/>
          </w:rPr>
          <w:fldChar w:fldCharType="separate"/>
        </w:r>
        <w:r w:rsidR="00C9325A">
          <w:rPr>
            <w:noProof/>
            <w:webHidden/>
          </w:rPr>
          <w:t>14</w:t>
        </w:r>
        <w:r w:rsidR="00BA1AB3" w:rsidRPr="00BA1AB3">
          <w:rPr>
            <w:noProof/>
            <w:webHidden/>
          </w:rPr>
          <w:fldChar w:fldCharType="end"/>
        </w:r>
      </w:hyperlink>
    </w:p>
    <w:p w14:paraId="147E034D" w14:textId="28B38CEE" w:rsidR="00BA1AB3" w:rsidRPr="00BA1AB3" w:rsidRDefault="00EE3535">
      <w:pPr>
        <w:pStyle w:val="TOC1"/>
        <w:tabs>
          <w:tab w:val="left" w:pos="567"/>
          <w:tab w:val="right" w:leader="dot" w:pos="9629"/>
        </w:tabs>
        <w:rPr>
          <w:rFonts w:eastAsiaTheme="minorEastAsia"/>
          <w:noProof/>
          <w:lang w:eastAsia="en-ZA"/>
        </w:rPr>
      </w:pPr>
      <w:hyperlink w:anchor="_Toc96950012" w:history="1">
        <w:r w:rsidR="00BA1AB3" w:rsidRPr="00BA1AB3">
          <w:rPr>
            <w:rStyle w:val="Hyperlink"/>
            <w:noProof/>
          </w:rPr>
          <w:t>6.</w:t>
        </w:r>
        <w:r w:rsidR="00BA1AB3" w:rsidRPr="00BA1AB3">
          <w:rPr>
            <w:rFonts w:eastAsiaTheme="minorEastAsia"/>
            <w:noProof/>
            <w:lang w:eastAsia="en-ZA"/>
          </w:rPr>
          <w:tab/>
        </w:r>
        <w:r w:rsidR="00BA1AB3" w:rsidRPr="00BA1AB3">
          <w:rPr>
            <w:rStyle w:val="Hyperlink"/>
            <w:noProof/>
          </w:rPr>
          <w:t>Cool Temperate Large Temporarily Closed</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_Toc96950012 \h </w:instrText>
        </w:r>
        <w:r w:rsidR="00BA1AB3" w:rsidRPr="00BA1AB3">
          <w:rPr>
            <w:noProof/>
            <w:webHidden/>
          </w:rPr>
        </w:r>
        <w:r w:rsidR="00BA1AB3" w:rsidRPr="00BA1AB3">
          <w:rPr>
            <w:noProof/>
            <w:webHidden/>
          </w:rPr>
          <w:fldChar w:fldCharType="separate"/>
        </w:r>
        <w:r w:rsidR="00C9325A">
          <w:rPr>
            <w:noProof/>
            <w:webHidden/>
          </w:rPr>
          <w:t>17</w:t>
        </w:r>
        <w:r w:rsidR="00BA1AB3" w:rsidRPr="00BA1AB3">
          <w:rPr>
            <w:noProof/>
            <w:webHidden/>
          </w:rPr>
          <w:fldChar w:fldCharType="end"/>
        </w:r>
      </w:hyperlink>
    </w:p>
    <w:p w14:paraId="41516EE6" w14:textId="25FBA347" w:rsidR="00BA1AB3" w:rsidRPr="00BA1AB3" w:rsidRDefault="00EE3535">
      <w:pPr>
        <w:pStyle w:val="TOC1"/>
        <w:tabs>
          <w:tab w:val="left" w:pos="567"/>
          <w:tab w:val="right" w:leader="dot" w:pos="9629"/>
        </w:tabs>
        <w:rPr>
          <w:rFonts w:eastAsiaTheme="minorEastAsia"/>
          <w:noProof/>
          <w:lang w:eastAsia="en-ZA"/>
        </w:rPr>
      </w:pPr>
      <w:hyperlink w:anchor="_Toc96950013" w:history="1">
        <w:r w:rsidR="00BA1AB3" w:rsidRPr="00BA1AB3">
          <w:rPr>
            <w:rStyle w:val="Hyperlink"/>
            <w:noProof/>
          </w:rPr>
          <w:t>7.</w:t>
        </w:r>
        <w:r w:rsidR="00BA1AB3" w:rsidRPr="00BA1AB3">
          <w:rPr>
            <w:rFonts w:eastAsiaTheme="minorEastAsia"/>
            <w:noProof/>
            <w:lang w:eastAsia="en-ZA"/>
          </w:rPr>
          <w:tab/>
        </w:r>
        <w:r w:rsidR="00BA1AB3" w:rsidRPr="00BA1AB3">
          <w:rPr>
            <w:rStyle w:val="Hyperlink"/>
            <w:noProof/>
          </w:rPr>
          <w:t>Cool Temperate Predominantly Open</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_Toc96950013 \h </w:instrText>
        </w:r>
        <w:r w:rsidR="00BA1AB3" w:rsidRPr="00BA1AB3">
          <w:rPr>
            <w:noProof/>
            <w:webHidden/>
          </w:rPr>
        </w:r>
        <w:r w:rsidR="00BA1AB3" w:rsidRPr="00BA1AB3">
          <w:rPr>
            <w:noProof/>
            <w:webHidden/>
          </w:rPr>
          <w:fldChar w:fldCharType="separate"/>
        </w:r>
        <w:r w:rsidR="00C9325A">
          <w:rPr>
            <w:noProof/>
            <w:webHidden/>
          </w:rPr>
          <w:t>20</w:t>
        </w:r>
        <w:r w:rsidR="00BA1AB3" w:rsidRPr="00BA1AB3">
          <w:rPr>
            <w:noProof/>
            <w:webHidden/>
          </w:rPr>
          <w:fldChar w:fldCharType="end"/>
        </w:r>
      </w:hyperlink>
    </w:p>
    <w:p w14:paraId="6C1843CB" w14:textId="2245C925" w:rsidR="00BA1AB3" w:rsidRPr="00BA1AB3" w:rsidRDefault="00EE3535">
      <w:pPr>
        <w:pStyle w:val="TOC1"/>
        <w:tabs>
          <w:tab w:val="left" w:pos="567"/>
          <w:tab w:val="right" w:leader="dot" w:pos="9629"/>
        </w:tabs>
        <w:rPr>
          <w:rFonts w:eastAsiaTheme="minorEastAsia"/>
          <w:noProof/>
          <w:lang w:eastAsia="en-ZA"/>
        </w:rPr>
      </w:pPr>
      <w:hyperlink w:anchor="_Toc96950014" w:history="1">
        <w:r w:rsidR="00BA1AB3" w:rsidRPr="00BA1AB3">
          <w:rPr>
            <w:rStyle w:val="Hyperlink"/>
            <w:noProof/>
          </w:rPr>
          <w:t>8.</w:t>
        </w:r>
        <w:r w:rsidR="00BA1AB3" w:rsidRPr="00BA1AB3">
          <w:rPr>
            <w:rFonts w:eastAsiaTheme="minorEastAsia"/>
            <w:noProof/>
            <w:lang w:eastAsia="en-ZA"/>
          </w:rPr>
          <w:tab/>
        </w:r>
        <w:r w:rsidR="00BA1AB3" w:rsidRPr="00BA1AB3">
          <w:rPr>
            <w:rStyle w:val="Hyperlink"/>
            <w:noProof/>
          </w:rPr>
          <w:t>Cool Temperate Small Fluvially Dominated</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_Toc96950014 \h </w:instrText>
        </w:r>
        <w:r w:rsidR="00BA1AB3" w:rsidRPr="00BA1AB3">
          <w:rPr>
            <w:noProof/>
            <w:webHidden/>
          </w:rPr>
        </w:r>
        <w:r w:rsidR="00BA1AB3" w:rsidRPr="00BA1AB3">
          <w:rPr>
            <w:noProof/>
            <w:webHidden/>
          </w:rPr>
          <w:fldChar w:fldCharType="separate"/>
        </w:r>
        <w:r w:rsidR="00C9325A">
          <w:rPr>
            <w:noProof/>
            <w:webHidden/>
          </w:rPr>
          <w:t>23</w:t>
        </w:r>
        <w:r w:rsidR="00BA1AB3" w:rsidRPr="00BA1AB3">
          <w:rPr>
            <w:noProof/>
            <w:webHidden/>
          </w:rPr>
          <w:fldChar w:fldCharType="end"/>
        </w:r>
      </w:hyperlink>
    </w:p>
    <w:p w14:paraId="79EDC591" w14:textId="0B7C3CD0" w:rsidR="00BA1AB3" w:rsidRPr="00BA1AB3" w:rsidRDefault="00EE3535">
      <w:pPr>
        <w:pStyle w:val="TOC1"/>
        <w:tabs>
          <w:tab w:val="left" w:pos="567"/>
          <w:tab w:val="right" w:leader="dot" w:pos="9629"/>
        </w:tabs>
        <w:rPr>
          <w:rFonts w:eastAsiaTheme="minorEastAsia"/>
          <w:noProof/>
          <w:lang w:eastAsia="en-ZA"/>
        </w:rPr>
      </w:pPr>
      <w:hyperlink w:anchor="_Toc96950015" w:history="1">
        <w:r w:rsidR="00BA1AB3" w:rsidRPr="00BA1AB3">
          <w:rPr>
            <w:rStyle w:val="Hyperlink"/>
            <w:noProof/>
          </w:rPr>
          <w:t>9.</w:t>
        </w:r>
        <w:r w:rsidR="00BA1AB3" w:rsidRPr="00BA1AB3">
          <w:rPr>
            <w:rFonts w:eastAsiaTheme="minorEastAsia"/>
            <w:noProof/>
            <w:lang w:eastAsia="en-ZA"/>
          </w:rPr>
          <w:tab/>
        </w:r>
        <w:r w:rsidR="00BA1AB3" w:rsidRPr="00BA1AB3">
          <w:rPr>
            <w:rStyle w:val="Hyperlink"/>
            <w:noProof/>
          </w:rPr>
          <w:t>Cool Temperate Small Temporarily Closed</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_Toc96950015 \h </w:instrText>
        </w:r>
        <w:r w:rsidR="00BA1AB3" w:rsidRPr="00BA1AB3">
          <w:rPr>
            <w:noProof/>
            <w:webHidden/>
          </w:rPr>
        </w:r>
        <w:r w:rsidR="00BA1AB3" w:rsidRPr="00BA1AB3">
          <w:rPr>
            <w:noProof/>
            <w:webHidden/>
          </w:rPr>
          <w:fldChar w:fldCharType="separate"/>
        </w:r>
        <w:r w:rsidR="00C9325A">
          <w:rPr>
            <w:noProof/>
            <w:webHidden/>
          </w:rPr>
          <w:t>26</w:t>
        </w:r>
        <w:r w:rsidR="00BA1AB3" w:rsidRPr="00BA1AB3">
          <w:rPr>
            <w:noProof/>
            <w:webHidden/>
          </w:rPr>
          <w:fldChar w:fldCharType="end"/>
        </w:r>
      </w:hyperlink>
    </w:p>
    <w:p w14:paraId="31C15193" w14:textId="7FACFC41" w:rsidR="00BA1AB3" w:rsidRPr="00BA1AB3" w:rsidRDefault="00EE3535">
      <w:pPr>
        <w:pStyle w:val="TOC1"/>
        <w:tabs>
          <w:tab w:val="left" w:pos="567"/>
          <w:tab w:val="right" w:leader="dot" w:pos="9629"/>
        </w:tabs>
        <w:rPr>
          <w:rFonts w:eastAsiaTheme="minorEastAsia"/>
          <w:noProof/>
          <w:lang w:eastAsia="en-ZA"/>
        </w:rPr>
      </w:pPr>
      <w:hyperlink w:anchor="_Toc96950016" w:history="1">
        <w:r w:rsidR="00BA1AB3" w:rsidRPr="00BA1AB3">
          <w:rPr>
            <w:rStyle w:val="Hyperlink"/>
            <w:noProof/>
          </w:rPr>
          <w:t>10.</w:t>
        </w:r>
        <w:r w:rsidR="00BA1AB3" w:rsidRPr="00BA1AB3">
          <w:rPr>
            <w:rFonts w:eastAsiaTheme="minorEastAsia"/>
            <w:noProof/>
            <w:lang w:eastAsia="en-ZA"/>
          </w:rPr>
          <w:tab/>
        </w:r>
        <w:r w:rsidR="00BA1AB3" w:rsidRPr="00BA1AB3">
          <w:rPr>
            <w:rStyle w:val="Hyperlink"/>
            <w:noProof/>
          </w:rPr>
          <w:t>Warm Temperate Estuarine Bay</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_Toc96950016 \h </w:instrText>
        </w:r>
        <w:r w:rsidR="00BA1AB3" w:rsidRPr="00BA1AB3">
          <w:rPr>
            <w:noProof/>
            <w:webHidden/>
          </w:rPr>
        </w:r>
        <w:r w:rsidR="00BA1AB3" w:rsidRPr="00BA1AB3">
          <w:rPr>
            <w:noProof/>
            <w:webHidden/>
          </w:rPr>
          <w:fldChar w:fldCharType="separate"/>
        </w:r>
        <w:r w:rsidR="00C9325A">
          <w:rPr>
            <w:noProof/>
            <w:webHidden/>
          </w:rPr>
          <w:t>29</w:t>
        </w:r>
        <w:r w:rsidR="00BA1AB3" w:rsidRPr="00BA1AB3">
          <w:rPr>
            <w:noProof/>
            <w:webHidden/>
          </w:rPr>
          <w:fldChar w:fldCharType="end"/>
        </w:r>
      </w:hyperlink>
    </w:p>
    <w:p w14:paraId="60633EA8" w14:textId="4D4BF239" w:rsidR="00BA1AB3" w:rsidRPr="00BA1AB3" w:rsidRDefault="00EE3535">
      <w:pPr>
        <w:pStyle w:val="TOC1"/>
        <w:tabs>
          <w:tab w:val="left" w:pos="567"/>
          <w:tab w:val="right" w:leader="dot" w:pos="9629"/>
        </w:tabs>
        <w:rPr>
          <w:rFonts w:eastAsiaTheme="minorEastAsia"/>
          <w:noProof/>
          <w:lang w:eastAsia="en-ZA"/>
        </w:rPr>
      </w:pPr>
      <w:hyperlink w:anchor="_Toc96950017" w:history="1">
        <w:r w:rsidR="00BA1AB3" w:rsidRPr="00BA1AB3">
          <w:rPr>
            <w:rStyle w:val="Hyperlink"/>
            <w:noProof/>
          </w:rPr>
          <w:t>11.</w:t>
        </w:r>
        <w:r w:rsidR="00BA1AB3" w:rsidRPr="00BA1AB3">
          <w:rPr>
            <w:rFonts w:eastAsiaTheme="minorEastAsia"/>
            <w:noProof/>
            <w:lang w:eastAsia="en-ZA"/>
          </w:rPr>
          <w:tab/>
        </w:r>
        <w:r w:rsidR="00BA1AB3" w:rsidRPr="00BA1AB3">
          <w:rPr>
            <w:rStyle w:val="Hyperlink"/>
            <w:noProof/>
          </w:rPr>
          <w:t>Warm Temperate Estuarine Lake</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_Toc96950017 \h </w:instrText>
        </w:r>
        <w:r w:rsidR="00BA1AB3" w:rsidRPr="00BA1AB3">
          <w:rPr>
            <w:noProof/>
            <w:webHidden/>
          </w:rPr>
        </w:r>
        <w:r w:rsidR="00BA1AB3" w:rsidRPr="00BA1AB3">
          <w:rPr>
            <w:noProof/>
            <w:webHidden/>
          </w:rPr>
          <w:fldChar w:fldCharType="separate"/>
        </w:r>
        <w:r w:rsidR="00C9325A">
          <w:rPr>
            <w:noProof/>
            <w:webHidden/>
          </w:rPr>
          <w:t>32</w:t>
        </w:r>
        <w:r w:rsidR="00BA1AB3" w:rsidRPr="00BA1AB3">
          <w:rPr>
            <w:noProof/>
            <w:webHidden/>
          </w:rPr>
          <w:fldChar w:fldCharType="end"/>
        </w:r>
      </w:hyperlink>
    </w:p>
    <w:p w14:paraId="5A678D18" w14:textId="715D27C2" w:rsidR="00BA1AB3" w:rsidRPr="00BA1AB3" w:rsidRDefault="00EE3535">
      <w:pPr>
        <w:pStyle w:val="TOC1"/>
        <w:tabs>
          <w:tab w:val="left" w:pos="567"/>
          <w:tab w:val="right" w:leader="dot" w:pos="9629"/>
        </w:tabs>
        <w:rPr>
          <w:rFonts w:eastAsiaTheme="minorEastAsia"/>
          <w:noProof/>
          <w:lang w:eastAsia="en-ZA"/>
        </w:rPr>
      </w:pPr>
      <w:hyperlink w:anchor="_Toc96950018" w:history="1">
        <w:r w:rsidR="00BA1AB3" w:rsidRPr="00BA1AB3">
          <w:rPr>
            <w:rStyle w:val="Hyperlink"/>
            <w:noProof/>
          </w:rPr>
          <w:t>12.</w:t>
        </w:r>
        <w:r w:rsidR="00BA1AB3" w:rsidRPr="00BA1AB3">
          <w:rPr>
            <w:rFonts w:eastAsiaTheme="minorEastAsia"/>
            <w:noProof/>
            <w:lang w:eastAsia="en-ZA"/>
          </w:rPr>
          <w:tab/>
        </w:r>
        <w:r w:rsidR="00BA1AB3" w:rsidRPr="00BA1AB3">
          <w:rPr>
            <w:rStyle w:val="Hyperlink"/>
            <w:noProof/>
          </w:rPr>
          <w:t>Warm Temperate Large Fluvially Dominated</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_Toc96950018 \h </w:instrText>
        </w:r>
        <w:r w:rsidR="00BA1AB3" w:rsidRPr="00BA1AB3">
          <w:rPr>
            <w:noProof/>
            <w:webHidden/>
          </w:rPr>
        </w:r>
        <w:r w:rsidR="00BA1AB3" w:rsidRPr="00BA1AB3">
          <w:rPr>
            <w:noProof/>
            <w:webHidden/>
          </w:rPr>
          <w:fldChar w:fldCharType="separate"/>
        </w:r>
        <w:r w:rsidR="00C9325A">
          <w:rPr>
            <w:noProof/>
            <w:webHidden/>
          </w:rPr>
          <w:t>35</w:t>
        </w:r>
        <w:r w:rsidR="00BA1AB3" w:rsidRPr="00BA1AB3">
          <w:rPr>
            <w:noProof/>
            <w:webHidden/>
          </w:rPr>
          <w:fldChar w:fldCharType="end"/>
        </w:r>
      </w:hyperlink>
    </w:p>
    <w:p w14:paraId="519CB84B" w14:textId="179FDE41" w:rsidR="00BA1AB3" w:rsidRPr="00BA1AB3" w:rsidRDefault="00EE3535">
      <w:pPr>
        <w:pStyle w:val="TOC1"/>
        <w:tabs>
          <w:tab w:val="left" w:pos="567"/>
          <w:tab w:val="right" w:leader="dot" w:pos="9629"/>
        </w:tabs>
        <w:rPr>
          <w:rFonts w:eastAsiaTheme="minorEastAsia"/>
          <w:noProof/>
          <w:lang w:eastAsia="en-ZA"/>
        </w:rPr>
      </w:pPr>
      <w:hyperlink w:anchor="_Toc96950019" w:history="1">
        <w:r w:rsidR="00BA1AB3" w:rsidRPr="00BA1AB3">
          <w:rPr>
            <w:rStyle w:val="Hyperlink"/>
            <w:noProof/>
          </w:rPr>
          <w:t>13.</w:t>
        </w:r>
        <w:r w:rsidR="00BA1AB3" w:rsidRPr="00BA1AB3">
          <w:rPr>
            <w:rFonts w:eastAsiaTheme="minorEastAsia"/>
            <w:noProof/>
            <w:lang w:eastAsia="en-ZA"/>
          </w:rPr>
          <w:tab/>
        </w:r>
        <w:r w:rsidR="00BA1AB3" w:rsidRPr="00BA1AB3">
          <w:rPr>
            <w:rStyle w:val="Hyperlink"/>
            <w:noProof/>
          </w:rPr>
          <w:t>Warm Temperate Large Temporarily Closed</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_Toc96950019 \h </w:instrText>
        </w:r>
        <w:r w:rsidR="00BA1AB3" w:rsidRPr="00BA1AB3">
          <w:rPr>
            <w:noProof/>
            <w:webHidden/>
          </w:rPr>
        </w:r>
        <w:r w:rsidR="00BA1AB3" w:rsidRPr="00BA1AB3">
          <w:rPr>
            <w:noProof/>
            <w:webHidden/>
          </w:rPr>
          <w:fldChar w:fldCharType="separate"/>
        </w:r>
        <w:r w:rsidR="00C9325A">
          <w:rPr>
            <w:noProof/>
            <w:webHidden/>
          </w:rPr>
          <w:t>38</w:t>
        </w:r>
        <w:r w:rsidR="00BA1AB3" w:rsidRPr="00BA1AB3">
          <w:rPr>
            <w:noProof/>
            <w:webHidden/>
          </w:rPr>
          <w:fldChar w:fldCharType="end"/>
        </w:r>
      </w:hyperlink>
    </w:p>
    <w:p w14:paraId="045708A4" w14:textId="00765058" w:rsidR="00BA1AB3" w:rsidRPr="00BA1AB3" w:rsidRDefault="00EE3535">
      <w:pPr>
        <w:pStyle w:val="TOC1"/>
        <w:tabs>
          <w:tab w:val="left" w:pos="567"/>
          <w:tab w:val="right" w:leader="dot" w:pos="9629"/>
        </w:tabs>
        <w:rPr>
          <w:rFonts w:eastAsiaTheme="minorEastAsia"/>
          <w:noProof/>
          <w:lang w:eastAsia="en-ZA"/>
        </w:rPr>
      </w:pPr>
      <w:hyperlink w:anchor="_Toc96950020" w:history="1">
        <w:r w:rsidR="00BA1AB3" w:rsidRPr="00BA1AB3">
          <w:rPr>
            <w:rStyle w:val="Hyperlink"/>
            <w:noProof/>
          </w:rPr>
          <w:t>14.</w:t>
        </w:r>
        <w:r w:rsidR="00BA1AB3" w:rsidRPr="00BA1AB3">
          <w:rPr>
            <w:rFonts w:eastAsiaTheme="minorEastAsia"/>
            <w:noProof/>
            <w:lang w:eastAsia="en-ZA"/>
          </w:rPr>
          <w:tab/>
        </w:r>
        <w:r w:rsidR="00BA1AB3" w:rsidRPr="00BA1AB3">
          <w:rPr>
            <w:rStyle w:val="Hyperlink"/>
            <w:noProof/>
          </w:rPr>
          <w:t>Warm Temperate Predominantly Open</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_Toc96950020 \h </w:instrText>
        </w:r>
        <w:r w:rsidR="00BA1AB3" w:rsidRPr="00BA1AB3">
          <w:rPr>
            <w:noProof/>
            <w:webHidden/>
          </w:rPr>
        </w:r>
        <w:r w:rsidR="00BA1AB3" w:rsidRPr="00BA1AB3">
          <w:rPr>
            <w:noProof/>
            <w:webHidden/>
          </w:rPr>
          <w:fldChar w:fldCharType="separate"/>
        </w:r>
        <w:r w:rsidR="00C9325A">
          <w:rPr>
            <w:noProof/>
            <w:webHidden/>
          </w:rPr>
          <w:t>42</w:t>
        </w:r>
        <w:r w:rsidR="00BA1AB3" w:rsidRPr="00BA1AB3">
          <w:rPr>
            <w:noProof/>
            <w:webHidden/>
          </w:rPr>
          <w:fldChar w:fldCharType="end"/>
        </w:r>
      </w:hyperlink>
    </w:p>
    <w:p w14:paraId="19F32491" w14:textId="3262A01F" w:rsidR="00BA1AB3" w:rsidRPr="00BA1AB3" w:rsidRDefault="00EE3535">
      <w:pPr>
        <w:pStyle w:val="TOC1"/>
        <w:tabs>
          <w:tab w:val="left" w:pos="567"/>
          <w:tab w:val="right" w:leader="dot" w:pos="9629"/>
        </w:tabs>
        <w:rPr>
          <w:rFonts w:eastAsiaTheme="minorEastAsia"/>
          <w:noProof/>
          <w:lang w:eastAsia="en-ZA"/>
        </w:rPr>
      </w:pPr>
      <w:hyperlink w:anchor="_Toc96950021" w:history="1">
        <w:r w:rsidR="00BA1AB3" w:rsidRPr="00BA1AB3">
          <w:rPr>
            <w:rStyle w:val="Hyperlink"/>
            <w:noProof/>
          </w:rPr>
          <w:t>15.</w:t>
        </w:r>
        <w:r w:rsidR="00BA1AB3" w:rsidRPr="00BA1AB3">
          <w:rPr>
            <w:rFonts w:eastAsiaTheme="minorEastAsia"/>
            <w:noProof/>
            <w:lang w:eastAsia="en-ZA"/>
          </w:rPr>
          <w:tab/>
        </w:r>
        <w:r w:rsidR="00BA1AB3" w:rsidRPr="00BA1AB3">
          <w:rPr>
            <w:rStyle w:val="Hyperlink"/>
            <w:noProof/>
          </w:rPr>
          <w:t>Warm Temperate Small Fluvially Dominated</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_Toc96950021 \h </w:instrText>
        </w:r>
        <w:r w:rsidR="00BA1AB3" w:rsidRPr="00BA1AB3">
          <w:rPr>
            <w:noProof/>
            <w:webHidden/>
          </w:rPr>
        </w:r>
        <w:r w:rsidR="00BA1AB3" w:rsidRPr="00BA1AB3">
          <w:rPr>
            <w:noProof/>
            <w:webHidden/>
          </w:rPr>
          <w:fldChar w:fldCharType="separate"/>
        </w:r>
        <w:r w:rsidR="00C9325A">
          <w:rPr>
            <w:noProof/>
            <w:webHidden/>
          </w:rPr>
          <w:t>45</w:t>
        </w:r>
        <w:r w:rsidR="00BA1AB3" w:rsidRPr="00BA1AB3">
          <w:rPr>
            <w:noProof/>
            <w:webHidden/>
          </w:rPr>
          <w:fldChar w:fldCharType="end"/>
        </w:r>
      </w:hyperlink>
    </w:p>
    <w:p w14:paraId="1FCE8FDE" w14:textId="4706AEF0" w:rsidR="00BA1AB3" w:rsidRPr="00BA1AB3" w:rsidRDefault="00EE3535">
      <w:pPr>
        <w:pStyle w:val="TOC1"/>
        <w:tabs>
          <w:tab w:val="left" w:pos="567"/>
          <w:tab w:val="right" w:leader="dot" w:pos="9629"/>
        </w:tabs>
        <w:rPr>
          <w:rFonts w:eastAsiaTheme="minorEastAsia"/>
          <w:noProof/>
          <w:lang w:eastAsia="en-ZA"/>
        </w:rPr>
      </w:pPr>
      <w:hyperlink w:anchor="_Toc96950022" w:history="1">
        <w:r w:rsidR="00BA1AB3" w:rsidRPr="00BA1AB3">
          <w:rPr>
            <w:rStyle w:val="Hyperlink"/>
            <w:noProof/>
          </w:rPr>
          <w:t>16.</w:t>
        </w:r>
        <w:r w:rsidR="00BA1AB3" w:rsidRPr="00BA1AB3">
          <w:rPr>
            <w:rFonts w:eastAsiaTheme="minorEastAsia"/>
            <w:noProof/>
            <w:lang w:eastAsia="en-ZA"/>
          </w:rPr>
          <w:tab/>
        </w:r>
        <w:r w:rsidR="00BA1AB3" w:rsidRPr="00BA1AB3">
          <w:rPr>
            <w:rStyle w:val="Hyperlink"/>
            <w:noProof/>
          </w:rPr>
          <w:t>Warm Temperate Small Temporarily Closed</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_Toc96950022 \h </w:instrText>
        </w:r>
        <w:r w:rsidR="00BA1AB3" w:rsidRPr="00BA1AB3">
          <w:rPr>
            <w:noProof/>
            <w:webHidden/>
          </w:rPr>
        </w:r>
        <w:r w:rsidR="00BA1AB3" w:rsidRPr="00BA1AB3">
          <w:rPr>
            <w:noProof/>
            <w:webHidden/>
          </w:rPr>
          <w:fldChar w:fldCharType="separate"/>
        </w:r>
        <w:r w:rsidR="00C9325A">
          <w:rPr>
            <w:noProof/>
            <w:webHidden/>
          </w:rPr>
          <w:t>48</w:t>
        </w:r>
        <w:r w:rsidR="00BA1AB3" w:rsidRPr="00BA1AB3">
          <w:rPr>
            <w:noProof/>
            <w:webHidden/>
          </w:rPr>
          <w:fldChar w:fldCharType="end"/>
        </w:r>
      </w:hyperlink>
    </w:p>
    <w:p w14:paraId="5271EC2C" w14:textId="41253676" w:rsidR="00BA1AB3" w:rsidRPr="00BA1AB3" w:rsidRDefault="00EE3535">
      <w:pPr>
        <w:pStyle w:val="TOC1"/>
        <w:tabs>
          <w:tab w:val="left" w:pos="567"/>
          <w:tab w:val="right" w:leader="dot" w:pos="9629"/>
        </w:tabs>
        <w:rPr>
          <w:rFonts w:eastAsiaTheme="minorEastAsia"/>
          <w:noProof/>
          <w:lang w:eastAsia="en-ZA"/>
        </w:rPr>
      </w:pPr>
      <w:hyperlink w:anchor="_Toc96950023" w:history="1">
        <w:r w:rsidR="00BA1AB3" w:rsidRPr="00BA1AB3">
          <w:rPr>
            <w:rStyle w:val="Hyperlink"/>
            <w:noProof/>
          </w:rPr>
          <w:t>17.</w:t>
        </w:r>
        <w:r w:rsidR="00BA1AB3" w:rsidRPr="00BA1AB3">
          <w:rPr>
            <w:rFonts w:eastAsiaTheme="minorEastAsia"/>
            <w:noProof/>
            <w:lang w:eastAsia="en-ZA"/>
          </w:rPr>
          <w:tab/>
        </w:r>
        <w:r w:rsidR="00BA1AB3" w:rsidRPr="00BA1AB3">
          <w:rPr>
            <w:rStyle w:val="Hyperlink"/>
            <w:noProof/>
          </w:rPr>
          <w:t>Subtropical Estuarine Bay</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_Toc96950023 \h </w:instrText>
        </w:r>
        <w:r w:rsidR="00BA1AB3" w:rsidRPr="00BA1AB3">
          <w:rPr>
            <w:noProof/>
            <w:webHidden/>
          </w:rPr>
        </w:r>
        <w:r w:rsidR="00BA1AB3" w:rsidRPr="00BA1AB3">
          <w:rPr>
            <w:noProof/>
            <w:webHidden/>
          </w:rPr>
          <w:fldChar w:fldCharType="separate"/>
        </w:r>
        <w:r w:rsidR="00C9325A">
          <w:rPr>
            <w:noProof/>
            <w:webHidden/>
          </w:rPr>
          <w:t>52</w:t>
        </w:r>
        <w:r w:rsidR="00BA1AB3" w:rsidRPr="00BA1AB3">
          <w:rPr>
            <w:noProof/>
            <w:webHidden/>
          </w:rPr>
          <w:fldChar w:fldCharType="end"/>
        </w:r>
      </w:hyperlink>
    </w:p>
    <w:p w14:paraId="777E3A7C" w14:textId="68E34423" w:rsidR="00BA1AB3" w:rsidRPr="00BA1AB3" w:rsidRDefault="00EE3535">
      <w:pPr>
        <w:pStyle w:val="TOC1"/>
        <w:tabs>
          <w:tab w:val="left" w:pos="567"/>
          <w:tab w:val="right" w:leader="dot" w:pos="9629"/>
        </w:tabs>
        <w:rPr>
          <w:rFonts w:eastAsiaTheme="minorEastAsia"/>
          <w:noProof/>
          <w:lang w:eastAsia="en-ZA"/>
        </w:rPr>
      </w:pPr>
      <w:hyperlink w:anchor="_Toc96950024" w:history="1">
        <w:r w:rsidR="00BA1AB3" w:rsidRPr="00BA1AB3">
          <w:rPr>
            <w:rStyle w:val="Hyperlink"/>
            <w:noProof/>
          </w:rPr>
          <w:t>18.</w:t>
        </w:r>
        <w:r w:rsidR="00BA1AB3" w:rsidRPr="00BA1AB3">
          <w:rPr>
            <w:rFonts w:eastAsiaTheme="minorEastAsia"/>
            <w:noProof/>
            <w:lang w:eastAsia="en-ZA"/>
          </w:rPr>
          <w:tab/>
        </w:r>
        <w:r w:rsidR="00BA1AB3" w:rsidRPr="00BA1AB3">
          <w:rPr>
            <w:rStyle w:val="Hyperlink"/>
            <w:noProof/>
          </w:rPr>
          <w:t>Subtropical Estuarine Lake</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_Toc96950024 \h </w:instrText>
        </w:r>
        <w:r w:rsidR="00BA1AB3" w:rsidRPr="00BA1AB3">
          <w:rPr>
            <w:noProof/>
            <w:webHidden/>
          </w:rPr>
        </w:r>
        <w:r w:rsidR="00BA1AB3" w:rsidRPr="00BA1AB3">
          <w:rPr>
            <w:noProof/>
            <w:webHidden/>
          </w:rPr>
          <w:fldChar w:fldCharType="separate"/>
        </w:r>
        <w:r w:rsidR="00C9325A">
          <w:rPr>
            <w:noProof/>
            <w:webHidden/>
          </w:rPr>
          <w:t>55</w:t>
        </w:r>
        <w:r w:rsidR="00BA1AB3" w:rsidRPr="00BA1AB3">
          <w:rPr>
            <w:noProof/>
            <w:webHidden/>
          </w:rPr>
          <w:fldChar w:fldCharType="end"/>
        </w:r>
      </w:hyperlink>
    </w:p>
    <w:p w14:paraId="40969378" w14:textId="01C37FEC" w:rsidR="00BA1AB3" w:rsidRPr="00BA1AB3" w:rsidRDefault="00EE3535">
      <w:pPr>
        <w:pStyle w:val="TOC1"/>
        <w:tabs>
          <w:tab w:val="left" w:pos="567"/>
          <w:tab w:val="right" w:leader="dot" w:pos="9629"/>
        </w:tabs>
        <w:rPr>
          <w:rFonts w:eastAsiaTheme="minorEastAsia"/>
          <w:noProof/>
          <w:lang w:eastAsia="en-ZA"/>
        </w:rPr>
      </w:pPr>
      <w:hyperlink w:anchor="_Toc96950025" w:history="1">
        <w:r w:rsidR="00BA1AB3" w:rsidRPr="00BA1AB3">
          <w:rPr>
            <w:rStyle w:val="Hyperlink"/>
            <w:noProof/>
          </w:rPr>
          <w:t>19.</w:t>
        </w:r>
        <w:r w:rsidR="00BA1AB3" w:rsidRPr="00BA1AB3">
          <w:rPr>
            <w:rFonts w:eastAsiaTheme="minorEastAsia"/>
            <w:noProof/>
            <w:lang w:eastAsia="en-ZA"/>
          </w:rPr>
          <w:tab/>
        </w:r>
        <w:r w:rsidR="00BA1AB3" w:rsidRPr="00BA1AB3">
          <w:rPr>
            <w:rStyle w:val="Hyperlink"/>
            <w:noProof/>
          </w:rPr>
          <w:t>Subtropical Large Fluvially Dominated</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_Toc96950025 \h </w:instrText>
        </w:r>
        <w:r w:rsidR="00BA1AB3" w:rsidRPr="00BA1AB3">
          <w:rPr>
            <w:noProof/>
            <w:webHidden/>
          </w:rPr>
        </w:r>
        <w:r w:rsidR="00BA1AB3" w:rsidRPr="00BA1AB3">
          <w:rPr>
            <w:noProof/>
            <w:webHidden/>
          </w:rPr>
          <w:fldChar w:fldCharType="separate"/>
        </w:r>
        <w:r w:rsidR="00C9325A">
          <w:rPr>
            <w:noProof/>
            <w:webHidden/>
          </w:rPr>
          <w:t>58</w:t>
        </w:r>
        <w:r w:rsidR="00BA1AB3" w:rsidRPr="00BA1AB3">
          <w:rPr>
            <w:noProof/>
            <w:webHidden/>
          </w:rPr>
          <w:fldChar w:fldCharType="end"/>
        </w:r>
      </w:hyperlink>
    </w:p>
    <w:p w14:paraId="6BA43623" w14:textId="17D9BBB5" w:rsidR="00BA1AB3" w:rsidRPr="00BA1AB3" w:rsidRDefault="00EE3535">
      <w:pPr>
        <w:pStyle w:val="TOC1"/>
        <w:tabs>
          <w:tab w:val="left" w:pos="567"/>
          <w:tab w:val="right" w:leader="dot" w:pos="9629"/>
        </w:tabs>
        <w:rPr>
          <w:rFonts w:eastAsiaTheme="minorEastAsia"/>
          <w:noProof/>
          <w:lang w:eastAsia="en-ZA"/>
        </w:rPr>
      </w:pPr>
      <w:hyperlink w:anchor="_Toc96950026" w:history="1">
        <w:r w:rsidR="00BA1AB3" w:rsidRPr="00BA1AB3">
          <w:rPr>
            <w:rStyle w:val="Hyperlink"/>
            <w:noProof/>
          </w:rPr>
          <w:t>20.</w:t>
        </w:r>
        <w:r w:rsidR="00BA1AB3" w:rsidRPr="00BA1AB3">
          <w:rPr>
            <w:rFonts w:eastAsiaTheme="minorEastAsia"/>
            <w:noProof/>
            <w:lang w:eastAsia="en-ZA"/>
          </w:rPr>
          <w:tab/>
        </w:r>
        <w:r w:rsidR="00BA1AB3" w:rsidRPr="00BA1AB3">
          <w:rPr>
            <w:rStyle w:val="Hyperlink"/>
            <w:noProof/>
          </w:rPr>
          <w:t>Subtropical Predominantly Open</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_Toc96950026 \h </w:instrText>
        </w:r>
        <w:r w:rsidR="00BA1AB3" w:rsidRPr="00BA1AB3">
          <w:rPr>
            <w:noProof/>
            <w:webHidden/>
          </w:rPr>
        </w:r>
        <w:r w:rsidR="00BA1AB3" w:rsidRPr="00BA1AB3">
          <w:rPr>
            <w:noProof/>
            <w:webHidden/>
          </w:rPr>
          <w:fldChar w:fldCharType="separate"/>
        </w:r>
        <w:r w:rsidR="00C9325A">
          <w:rPr>
            <w:noProof/>
            <w:webHidden/>
          </w:rPr>
          <w:t>61</w:t>
        </w:r>
        <w:r w:rsidR="00BA1AB3" w:rsidRPr="00BA1AB3">
          <w:rPr>
            <w:noProof/>
            <w:webHidden/>
          </w:rPr>
          <w:fldChar w:fldCharType="end"/>
        </w:r>
      </w:hyperlink>
    </w:p>
    <w:p w14:paraId="15BDCADD" w14:textId="5FC28487" w:rsidR="00BA1AB3" w:rsidRPr="00BA1AB3" w:rsidRDefault="00EE3535">
      <w:pPr>
        <w:pStyle w:val="TOC1"/>
        <w:tabs>
          <w:tab w:val="left" w:pos="567"/>
          <w:tab w:val="right" w:leader="dot" w:pos="9629"/>
        </w:tabs>
        <w:rPr>
          <w:rFonts w:eastAsiaTheme="minorEastAsia"/>
          <w:noProof/>
          <w:lang w:eastAsia="en-ZA"/>
        </w:rPr>
      </w:pPr>
      <w:hyperlink w:anchor="_Toc96950027" w:history="1">
        <w:r w:rsidR="00BA1AB3" w:rsidRPr="00BA1AB3">
          <w:rPr>
            <w:rStyle w:val="Hyperlink"/>
            <w:noProof/>
          </w:rPr>
          <w:t>21.</w:t>
        </w:r>
        <w:r w:rsidR="00BA1AB3" w:rsidRPr="00BA1AB3">
          <w:rPr>
            <w:rFonts w:eastAsiaTheme="minorEastAsia"/>
            <w:noProof/>
            <w:lang w:eastAsia="en-ZA"/>
          </w:rPr>
          <w:tab/>
        </w:r>
        <w:r w:rsidR="00BA1AB3" w:rsidRPr="00BA1AB3">
          <w:rPr>
            <w:rStyle w:val="Hyperlink"/>
            <w:noProof/>
          </w:rPr>
          <w:t>Subtropical Large Temporarily Closed</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_Toc96950027 \h </w:instrText>
        </w:r>
        <w:r w:rsidR="00BA1AB3" w:rsidRPr="00BA1AB3">
          <w:rPr>
            <w:noProof/>
            <w:webHidden/>
          </w:rPr>
        </w:r>
        <w:r w:rsidR="00BA1AB3" w:rsidRPr="00BA1AB3">
          <w:rPr>
            <w:noProof/>
            <w:webHidden/>
          </w:rPr>
          <w:fldChar w:fldCharType="separate"/>
        </w:r>
        <w:r w:rsidR="00C9325A">
          <w:rPr>
            <w:noProof/>
            <w:webHidden/>
          </w:rPr>
          <w:t>64</w:t>
        </w:r>
        <w:r w:rsidR="00BA1AB3" w:rsidRPr="00BA1AB3">
          <w:rPr>
            <w:noProof/>
            <w:webHidden/>
          </w:rPr>
          <w:fldChar w:fldCharType="end"/>
        </w:r>
      </w:hyperlink>
    </w:p>
    <w:p w14:paraId="2D1C345D" w14:textId="2752AC86" w:rsidR="00BA1AB3" w:rsidRPr="00BA1AB3" w:rsidRDefault="00EE3535">
      <w:pPr>
        <w:pStyle w:val="TOC1"/>
        <w:tabs>
          <w:tab w:val="left" w:pos="567"/>
          <w:tab w:val="right" w:leader="dot" w:pos="9629"/>
        </w:tabs>
        <w:rPr>
          <w:rFonts w:eastAsiaTheme="minorEastAsia"/>
          <w:noProof/>
          <w:lang w:eastAsia="en-ZA"/>
        </w:rPr>
      </w:pPr>
      <w:hyperlink w:anchor="_Toc96950028" w:history="1">
        <w:r w:rsidR="00BA1AB3" w:rsidRPr="00BA1AB3">
          <w:rPr>
            <w:rStyle w:val="Hyperlink"/>
            <w:noProof/>
          </w:rPr>
          <w:t>22.</w:t>
        </w:r>
        <w:r w:rsidR="00BA1AB3" w:rsidRPr="00BA1AB3">
          <w:rPr>
            <w:rFonts w:eastAsiaTheme="minorEastAsia"/>
            <w:noProof/>
            <w:lang w:eastAsia="en-ZA"/>
          </w:rPr>
          <w:tab/>
        </w:r>
        <w:r w:rsidR="00BA1AB3" w:rsidRPr="00BA1AB3">
          <w:rPr>
            <w:rStyle w:val="Hyperlink"/>
            <w:noProof/>
          </w:rPr>
          <w:t>Subtropical Small Temporarily Closed</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_Toc96950028 \h </w:instrText>
        </w:r>
        <w:r w:rsidR="00BA1AB3" w:rsidRPr="00BA1AB3">
          <w:rPr>
            <w:noProof/>
            <w:webHidden/>
          </w:rPr>
        </w:r>
        <w:r w:rsidR="00BA1AB3" w:rsidRPr="00BA1AB3">
          <w:rPr>
            <w:noProof/>
            <w:webHidden/>
          </w:rPr>
          <w:fldChar w:fldCharType="separate"/>
        </w:r>
        <w:r w:rsidR="00C9325A">
          <w:rPr>
            <w:noProof/>
            <w:webHidden/>
          </w:rPr>
          <w:t>68</w:t>
        </w:r>
        <w:r w:rsidR="00BA1AB3" w:rsidRPr="00BA1AB3">
          <w:rPr>
            <w:noProof/>
            <w:webHidden/>
          </w:rPr>
          <w:fldChar w:fldCharType="end"/>
        </w:r>
      </w:hyperlink>
    </w:p>
    <w:p w14:paraId="2E11907A" w14:textId="144239A8" w:rsidR="00BA1AB3" w:rsidRPr="00BA1AB3" w:rsidRDefault="00EE3535">
      <w:pPr>
        <w:pStyle w:val="TOC1"/>
        <w:tabs>
          <w:tab w:val="left" w:pos="567"/>
          <w:tab w:val="right" w:leader="dot" w:pos="9629"/>
        </w:tabs>
        <w:rPr>
          <w:rFonts w:eastAsiaTheme="minorEastAsia"/>
          <w:noProof/>
          <w:lang w:eastAsia="en-ZA"/>
        </w:rPr>
      </w:pPr>
      <w:hyperlink w:anchor="_Toc96950029" w:history="1">
        <w:r w:rsidR="00BA1AB3" w:rsidRPr="00BA1AB3">
          <w:rPr>
            <w:rStyle w:val="Hyperlink"/>
            <w:noProof/>
          </w:rPr>
          <w:t>23.</w:t>
        </w:r>
        <w:r w:rsidR="00BA1AB3" w:rsidRPr="00BA1AB3">
          <w:rPr>
            <w:rFonts w:eastAsiaTheme="minorEastAsia"/>
            <w:noProof/>
            <w:lang w:eastAsia="en-ZA"/>
          </w:rPr>
          <w:tab/>
        </w:r>
        <w:r w:rsidR="00BA1AB3" w:rsidRPr="00BA1AB3">
          <w:rPr>
            <w:rStyle w:val="Hyperlink"/>
            <w:noProof/>
          </w:rPr>
          <w:t>Tropical Estuarine Lake</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_Toc96950029 \h </w:instrText>
        </w:r>
        <w:r w:rsidR="00BA1AB3" w:rsidRPr="00BA1AB3">
          <w:rPr>
            <w:noProof/>
            <w:webHidden/>
          </w:rPr>
        </w:r>
        <w:r w:rsidR="00BA1AB3" w:rsidRPr="00BA1AB3">
          <w:rPr>
            <w:noProof/>
            <w:webHidden/>
          </w:rPr>
          <w:fldChar w:fldCharType="separate"/>
        </w:r>
        <w:r w:rsidR="00C9325A">
          <w:rPr>
            <w:noProof/>
            <w:webHidden/>
          </w:rPr>
          <w:t>72</w:t>
        </w:r>
        <w:r w:rsidR="00BA1AB3" w:rsidRPr="00BA1AB3">
          <w:rPr>
            <w:noProof/>
            <w:webHidden/>
          </w:rPr>
          <w:fldChar w:fldCharType="end"/>
        </w:r>
      </w:hyperlink>
    </w:p>
    <w:p w14:paraId="72E0771A" w14:textId="6DEDE317" w:rsidR="00BA1AB3" w:rsidRPr="00BA1AB3" w:rsidRDefault="00EE3535">
      <w:pPr>
        <w:pStyle w:val="TOC1"/>
        <w:tabs>
          <w:tab w:val="left" w:pos="567"/>
          <w:tab w:val="right" w:leader="dot" w:pos="9629"/>
        </w:tabs>
        <w:rPr>
          <w:rFonts w:eastAsiaTheme="minorEastAsia"/>
          <w:noProof/>
          <w:lang w:eastAsia="en-ZA"/>
        </w:rPr>
      </w:pPr>
      <w:hyperlink w:anchor="_Toc96950030" w:history="1">
        <w:r w:rsidR="00BA1AB3" w:rsidRPr="00BA1AB3">
          <w:rPr>
            <w:rStyle w:val="Hyperlink"/>
            <w:noProof/>
          </w:rPr>
          <w:t>24.</w:t>
        </w:r>
        <w:r w:rsidR="00BA1AB3" w:rsidRPr="00BA1AB3">
          <w:rPr>
            <w:rFonts w:eastAsiaTheme="minorEastAsia"/>
            <w:noProof/>
            <w:lang w:eastAsia="en-ZA"/>
          </w:rPr>
          <w:tab/>
        </w:r>
        <w:r w:rsidR="00BA1AB3" w:rsidRPr="00BA1AB3">
          <w:rPr>
            <w:rStyle w:val="Hyperlink"/>
            <w:noProof/>
          </w:rPr>
          <w:t>Micro-estuaries (Not Assessed)</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_Toc96950030 \h </w:instrText>
        </w:r>
        <w:r w:rsidR="00BA1AB3" w:rsidRPr="00BA1AB3">
          <w:rPr>
            <w:noProof/>
            <w:webHidden/>
          </w:rPr>
        </w:r>
        <w:r w:rsidR="00BA1AB3" w:rsidRPr="00BA1AB3">
          <w:rPr>
            <w:noProof/>
            <w:webHidden/>
          </w:rPr>
          <w:fldChar w:fldCharType="separate"/>
        </w:r>
        <w:r w:rsidR="00C9325A">
          <w:rPr>
            <w:noProof/>
            <w:webHidden/>
          </w:rPr>
          <w:t>75</w:t>
        </w:r>
        <w:r w:rsidR="00BA1AB3" w:rsidRPr="00BA1AB3">
          <w:rPr>
            <w:noProof/>
            <w:webHidden/>
          </w:rPr>
          <w:fldChar w:fldCharType="end"/>
        </w:r>
      </w:hyperlink>
    </w:p>
    <w:p w14:paraId="28461808" w14:textId="2B216A42" w:rsidR="00BA1AB3" w:rsidRPr="00BA1AB3" w:rsidRDefault="00EE3535" w:rsidP="00BA1AB3">
      <w:pPr>
        <w:pStyle w:val="TOC2"/>
        <w:rPr>
          <w:rFonts w:asciiTheme="minorHAnsi" w:eastAsiaTheme="minorEastAsia" w:hAnsiTheme="minorHAnsi" w:cstheme="minorBidi"/>
          <w:b w:val="0"/>
          <w:bCs w:val="0"/>
          <w:sz w:val="22"/>
          <w:szCs w:val="22"/>
          <w:lang w:eastAsia="en-ZA"/>
        </w:rPr>
      </w:pPr>
      <w:hyperlink w:anchor="_Toc96950031" w:history="1">
        <w:r w:rsidR="00BA1AB3" w:rsidRPr="00BA1AB3">
          <w:rPr>
            <w:rStyle w:val="Hyperlink"/>
            <w:b w:val="0"/>
            <w:bCs w:val="0"/>
          </w:rPr>
          <w:t>24.1 Cool Temperate Micro-estuary</w:t>
        </w:r>
        <w:r w:rsidR="00BA1AB3" w:rsidRPr="00BA1AB3">
          <w:rPr>
            <w:b w:val="0"/>
            <w:bCs w:val="0"/>
            <w:webHidden/>
          </w:rPr>
          <w:tab/>
        </w:r>
        <w:r w:rsidR="00BA1AB3" w:rsidRPr="00BA1AB3">
          <w:rPr>
            <w:b w:val="0"/>
            <w:bCs w:val="0"/>
            <w:webHidden/>
          </w:rPr>
          <w:fldChar w:fldCharType="begin"/>
        </w:r>
        <w:r w:rsidR="00BA1AB3" w:rsidRPr="00BA1AB3">
          <w:rPr>
            <w:b w:val="0"/>
            <w:bCs w:val="0"/>
            <w:webHidden/>
          </w:rPr>
          <w:instrText xml:space="preserve"> PAGEREF _Toc96950031 \h </w:instrText>
        </w:r>
        <w:r w:rsidR="00BA1AB3" w:rsidRPr="00BA1AB3">
          <w:rPr>
            <w:b w:val="0"/>
            <w:bCs w:val="0"/>
            <w:webHidden/>
          </w:rPr>
        </w:r>
        <w:r w:rsidR="00BA1AB3" w:rsidRPr="00BA1AB3">
          <w:rPr>
            <w:b w:val="0"/>
            <w:bCs w:val="0"/>
            <w:webHidden/>
          </w:rPr>
          <w:fldChar w:fldCharType="separate"/>
        </w:r>
        <w:r w:rsidR="00C9325A">
          <w:rPr>
            <w:b w:val="0"/>
            <w:bCs w:val="0"/>
            <w:webHidden/>
          </w:rPr>
          <w:t>75</w:t>
        </w:r>
        <w:r w:rsidR="00BA1AB3" w:rsidRPr="00BA1AB3">
          <w:rPr>
            <w:b w:val="0"/>
            <w:bCs w:val="0"/>
            <w:webHidden/>
          </w:rPr>
          <w:fldChar w:fldCharType="end"/>
        </w:r>
      </w:hyperlink>
    </w:p>
    <w:p w14:paraId="2414C0DA" w14:textId="6CA85863" w:rsidR="00BA1AB3" w:rsidRPr="00BA1AB3" w:rsidRDefault="00EE3535" w:rsidP="00BA1AB3">
      <w:pPr>
        <w:pStyle w:val="TOC2"/>
        <w:rPr>
          <w:rFonts w:asciiTheme="minorHAnsi" w:eastAsiaTheme="minorEastAsia" w:hAnsiTheme="minorHAnsi" w:cstheme="minorBidi"/>
          <w:b w:val="0"/>
          <w:bCs w:val="0"/>
          <w:sz w:val="22"/>
          <w:szCs w:val="22"/>
          <w:lang w:eastAsia="en-ZA"/>
        </w:rPr>
      </w:pPr>
      <w:hyperlink w:anchor="_Toc96950032" w:history="1">
        <w:r w:rsidR="00BA1AB3" w:rsidRPr="00BA1AB3">
          <w:rPr>
            <w:rStyle w:val="Hyperlink"/>
            <w:b w:val="0"/>
            <w:bCs w:val="0"/>
          </w:rPr>
          <w:t>24.2 Warm Temperate Micro-estuary</w:t>
        </w:r>
        <w:r w:rsidR="00BA1AB3" w:rsidRPr="00BA1AB3">
          <w:rPr>
            <w:b w:val="0"/>
            <w:bCs w:val="0"/>
            <w:webHidden/>
          </w:rPr>
          <w:tab/>
        </w:r>
        <w:r w:rsidR="00BA1AB3" w:rsidRPr="00BA1AB3">
          <w:rPr>
            <w:b w:val="0"/>
            <w:bCs w:val="0"/>
            <w:webHidden/>
          </w:rPr>
          <w:fldChar w:fldCharType="begin"/>
        </w:r>
        <w:r w:rsidR="00BA1AB3" w:rsidRPr="00BA1AB3">
          <w:rPr>
            <w:b w:val="0"/>
            <w:bCs w:val="0"/>
            <w:webHidden/>
          </w:rPr>
          <w:instrText xml:space="preserve"> PAGEREF _Toc96950032 \h </w:instrText>
        </w:r>
        <w:r w:rsidR="00BA1AB3" w:rsidRPr="00BA1AB3">
          <w:rPr>
            <w:b w:val="0"/>
            <w:bCs w:val="0"/>
            <w:webHidden/>
          </w:rPr>
        </w:r>
        <w:r w:rsidR="00BA1AB3" w:rsidRPr="00BA1AB3">
          <w:rPr>
            <w:b w:val="0"/>
            <w:bCs w:val="0"/>
            <w:webHidden/>
          </w:rPr>
          <w:fldChar w:fldCharType="separate"/>
        </w:r>
        <w:r w:rsidR="00C9325A">
          <w:rPr>
            <w:b w:val="0"/>
            <w:bCs w:val="0"/>
            <w:webHidden/>
          </w:rPr>
          <w:t>77</w:t>
        </w:r>
        <w:r w:rsidR="00BA1AB3" w:rsidRPr="00BA1AB3">
          <w:rPr>
            <w:b w:val="0"/>
            <w:bCs w:val="0"/>
            <w:webHidden/>
          </w:rPr>
          <w:fldChar w:fldCharType="end"/>
        </w:r>
      </w:hyperlink>
    </w:p>
    <w:p w14:paraId="4B372BC8" w14:textId="5356249E" w:rsidR="00BA1AB3" w:rsidRPr="00BA1AB3" w:rsidRDefault="00EE3535" w:rsidP="00BA1AB3">
      <w:pPr>
        <w:pStyle w:val="TOC2"/>
        <w:rPr>
          <w:rStyle w:val="Hyperlink"/>
          <w:b w:val="0"/>
          <w:bCs w:val="0"/>
        </w:rPr>
      </w:pPr>
      <w:hyperlink w:anchor="_Toc96950033" w:history="1">
        <w:r w:rsidR="00BA1AB3" w:rsidRPr="00BA1AB3">
          <w:rPr>
            <w:rStyle w:val="Hyperlink"/>
            <w:b w:val="0"/>
            <w:bCs w:val="0"/>
          </w:rPr>
          <w:t>24.3 Subtropical Micro-estuary</w:t>
        </w:r>
        <w:r w:rsidR="00BA1AB3" w:rsidRPr="00BA1AB3">
          <w:rPr>
            <w:b w:val="0"/>
            <w:bCs w:val="0"/>
            <w:webHidden/>
          </w:rPr>
          <w:tab/>
        </w:r>
        <w:r w:rsidR="00BA1AB3" w:rsidRPr="00BA1AB3">
          <w:rPr>
            <w:b w:val="0"/>
            <w:bCs w:val="0"/>
            <w:webHidden/>
          </w:rPr>
          <w:fldChar w:fldCharType="begin"/>
        </w:r>
        <w:r w:rsidR="00BA1AB3" w:rsidRPr="00BA1AB3">
          <w:rPr>
            <w:b w:val="0"/>
            <w:bCs w:val="0"/>
            <w:webHidden/>
          </w:rPr>
          <w:instrText xml:space="preserve"> PAGEREF _Toc96950033 \h </w:instrText>
        </w:r>
        <w:r w:rsidR="00BA1AB3" w:rsidRPr="00BA1AB3">
          <w:rPr>
            <w:b w:val="0"/>
            <w:bCs w:val="0"/>
            <w:webHidden/>
          </w:rPr>
        </w:r>
        <w:r w:rsidR="00BA1AB3" w:rsidRPr="00BA1AB3">
          <w:rPr>
            <w:b w:val="0"/>
            <w:bCs w:val="0"/>
            <w:webHidden/>
          </w:rPr>
          <w:fldChar w:fldCharType="separate"/>
        </w:r>
        <w:r w:rsidR="00C9325A">
          <w:rPr>
            <w:b w:val="0"/>
            <w:bCs w:val="0"/>
            <w:webHidden/>
          </w:rPr>
          <w:t>79</w:t>
        </w:r>
        <w:r w:rsidR="00BA1AB3" w:rsidRPr="00BA1AB3">
          <w:rPr>
            <w:b w:val="0"/>
            <w:bCs w:val="0"/>
            <w:webHidden/>
          </w:rPr>
          <w:fldChar w:fldCharType="end"/>
        </w:r>
      </w:hyperlink>
    </w:p>
    <w:p w14:paraId="102C741B" w14:textId="77777777" w:rsidR="00BA1AB3" w:rsidRPr="00BA1AB3" w:rsidRDefault="00BA1AB3" w:rsidP="00BA1AB3">
      <w:pPr>
        <w:rPr>
          <w:noProof/>
          <w:lang w:eastAsia="ko-KR"/>
        </w:rPr>
      </w:pPr>
    </w:p>
    <w:p w14:paraId="1E978787" w14:textId="4675E683" w:rsidR="00BA1AB3" w:rsidRPr="00BA1AB3" w:rsidRDefault="00EE3535">
      <w:pPr>
        <w:pStyle w:val="TOC1"/>
        <w:tabs>
          <w:tab w:val="left" w:pos="567"/>
          <w:tab w:val="right" w:leader="dot" w:pos="9629"/>
        </w:tabs>
        <w:rPr>
          <w:rFonts w:eastAsiaTheme="minorEastAsia"/>
          <w:noProof/>
          <w:lang w:eastAsia="en-ZA"/>
        </w:rPr>
      </w:pPr>
      <w:hyperlink w:anchor="_Toc96950034" w:history="1">
        <w:r w:rsidR="00BA1AB3" w:rsidRPr="00BA1AB3">
          <w:rPr>
            <w:rStyle w:val="Hyperlink"/>
            <w:noProof/>
          </w:rPr>
          <w:t>25.</w:t>
        </w:r>
        <w:r w:rsidR="00BA1AB3" w:rsidRPr="00BA1AB3">
          <w:rPr>
            <w:rFonts w:eastAsiaTheme="minorEastAsia"/>
            <w:noProof/>
            <w:lang w:eastAsia="en-ZA"/>
          </w:rPr>
          <w:tab/>
        </w:r>
        <w:r w:rsidR="00BA1AB3" w:rsidRPr="00BA1AB3">
          <w:rPr>
            <w:rStyle w:val="Hyperlink"/>
            <w:noProof/>
          </w:rPr>
          <w:t>References</w:t>
        </w:r>
        <w:r w:rsidR="00BA1AB3" w:rsidRPr="00BA1AB3">
          <w:rPr>
            <w:noProof/>
            <w:webHidden/>
          </w:rPr>
          <w:tab/>
        </w:r>
        <w:r w:rsidR="00BA1AB3" w:rsidRPr="00BA1AB3">
          <w:rPr>
            <w:noProof/>
            <w:webHidden/>
          </w:rPr>
          <w:fldChar w:fldCharType="begin"/>
        </w:r>
        <w:r w:rsidR="00BA1AB3" w:rsidRPr="00BA1AB3">
          <w:rPr>
            <w:noProof/>
            <w:webHidden/>
          </w:rPr>
          <w:instrText xml:space="preserve"> PAGEREF _Toc96950034 \h </w:instrText>
        </w:r>
        <w:r w:rsidR="00BA1AB3" w:rsidRPr="00BA1AB3">
          <w:rPr>
            <w:noProof/>
            <w:webHidden/>
          </w:rPr>
        </w:r>
        <w:r w:rsidR="00BA1AB3" w:rsidRPr="00BA1AB3">
          <w:rPr>
            <w:noProof/>
            <w:webHidden/>
          </w:rPr>
          <w:fldChar w:fldCharType="separate"/>
        </w:r>
        <w:r w:rsidR="00C9325A">
          <w:rPr>
            <w:noProof/>
            <w:webHidden/>
          </w:rPr>
          <w:t>81</w:t>
        </w:r>
        <w:r w:rsidR="00BA1AB3" w:rsidRPr="00BA1AB3">
          <w:rPr>
            <w:noProof/>
            <w:webHidden/>
          </w:rPr>
          <w:fldChar w:fldCharType="end"/>
        </w:r>
      </w:hyperlink>
    </w:p>
    <w:p w14:paraId="5FADB511" w14:textId="363700CA" w:rsidR="008E3B85" w:rsidRPr="008E3B85" w:rsidRDefault="008E3B85" w:rsidP="00BA1AB3">
      <w:pPr>
        <w:pStyle w:val="Heading1"/>
        <w:numPr>
          <w:ilvl w:val="0"/>
          <w:numId w:val="0"/>
        </w:numPr>
        <w:rPr>
          <w:rFonts w:ascii="Calibri" w:hAnsi="Calibri" w:cs="Calibri"/>
          <w:iCs/>
          <w:spacing w:val="20"/>
          <w:sz w:val="40"/>
          <w:szCs w:val="40"/>
        </w:rPr>
      </w:pPr>
      <w:r w:rsidRPr="008E3B85">
        <w:rPr>
          <w:rFonts w:ascii="Calibri" w:hAnsi="Calibri" w:cs="Calibri"/>
          <w:caps/>
          <w:noProof/>
          <w:sz w:val="24"/>
          <w:szCs w:val="24"/>
        </w:rPr>
        <w:fldChar w:fldCharType="end"/>
      </w:r>
      <w:r w:rsidRPr="008E3B85">
        <w:rPr>
          <w:rFonts w:ascii="Calibri" w:hAnsi="Calibri" w:cs="Calibri"/>
          <w:iCs/>
          <w:noProof/>
          <w:spacing w:val="20"/>
          <w:sz w:val="48"/>
          <w:szCs w:val="48"/>
        </w:rPr>
        <w:br w:type="column"/>
      </w:r>
      <w:bookmarkStart w:id="6" w:name="_Toc96950001"/>
      <w:r w:rsidR="00C0435E" w:rsidRPr="008E3B85">
        <w:lastRenderedPageBreak/>
        <w:t xml:space="preserve">List </w:t>
      </w:r>
      <w:r w:rsidR="009A2AAD">
        <w:t>o</w:t>
      </w:r>
      <w:r w:rsidR="00C0435E" w:rsidRPr="008E3B85">
        <w:t xml:space="preserve">f </w:t>
      </w:r>
      <w:bookmarkEnd w:id="5"/>
      <w:r w:rsidR="00C0435E" w:rsidRPr="008E3B85">
        <w:t>Figures</w:t>
      </w:r>
      <w:bookmarkEnd w:id="6"/>
    </w:p>
    <w:p w14:paraId="26083328" w14:textId="77777777" w:rsidR="008E3B85" w:rsidRPr="008E3B85" w:rsidRDefault="008E3B85" w:rsidP="008E3B85">
      <w:pPr>
        <w:spacing w:after="0" w:line="276" w:lineRule="auto"/>
        <w:jc w:val="both"/>
        <w:rPr>
          <w:rFonts w:ascii="Calibri" w:eastAsia="Calibri" w:hAnsi="Calibri" w:cs="Times New Roman"/>
          <w:iCs/>
          <w:sz w:val="20"/>
          <w:szCs w:val="21"/>
          <w:u w:val="single"/>
          <w:lang w:eastAsia="ko-KR"/>
        </w:rPr>
      </w:pPr>
    </w:p>
    <w:p w14:paraId="6FDB0C70" w14:textId="21D50BE2" w:rsidR="00C9325A" w:rsidRDefault="008E3B85">
      <w:pPr>
        <w:pStyle w:val="TableofFigures"/>
        <w:rPr>
          <w:rFonts w:asciiTheme="minorHAnsi" w:eastAsiaTheme="minorEastAsia" w:hAnsiTheme="minorHAnsi" w:cstheme="minorBidi"/>
          <w:iCs w:val="0"/>
          <w:sz w:val="22"/>
          <w:szCs w:val="22"/>
          <w:lang w:eastAsia="en-ZA"/>
        </w:rPr>
      </w:pPr>
      <w:r w:rsidRPr="008E3B85">
        <w:rPr>
          <w:rFonts w:eastAsia="Calibri"/>
          <w:b/>
          <w:color w:val="0000FF"/>
          <w:u w:val="single"/>
        </w:rPr>
        <w:fldChar w:fldCharType="begin"/>
      </w:r>
      <w:r w:rsidRPr="008E3B85">
        <w:rPr>
          <w:rFonts w:eastAsia="Calibri"/>
          <w:b/>
          <w:color w:val="0000FF"/>
          <w:u w:val="single"/>
        </w:rPr>
        <w:instrText xml:space="preserve"> TOC \h \z \c "Figure" </w:instrText>
      </w:r>
      <w:r w:rsidRPr="008E3B85">
        <w:rPr>
          <w:rFonts w:eastAsia="Calibri"/>
          <w:b/>
          <w:color w:val="0000FF"/>
          <w:u w:val="single"/>
        </w:rPr>
        <w:fldChar w:fldCharType="separate"/>
      </w:r>
      <w:hyperlink w:anchor="_Toc96951086" w:history="1">
        <w:r w:rsidR="00C9325A" w:rsidRPr="005A0597">
          <w:rPr>
            <w:rStyle w:val="Hyperlink"/>
          </w:rPr>
          <w:t>Figure 1.1:</w:t>
        </w:r>
        <w:r w:rsidR="00C9325A">
          <w:rPr>
            <w:rFonts w:asciiTheme="minorHAnsi" w:eastAsiaTheme="minorEastAsia" w:hAnsiTheme="minorHAnsi" w:cstheme="minorBidi"/>
            <w:iCs w:val="0"/>
            <w:sz w:val="22"/>
            <w:szCs w:val="22"/>
            <w:lang w:eastAsia="en-ZA"/>
          </w:rPr>
          <w:tab/>
        </w:r>
        <w:r w:rsidR="00C9325A" w:rsidRPr="005A0597">
          <w:rPr>
            <w:rStyle w:val="Hyperlink"/>
          </w:rPr>
          <w:t>Location of functional types across four biogeographical regions (1: Cool Temperate; 2= Warm Temperate; 3 &amp; 4 = Subtropical; 5 = Tropical) (Source: Van Niekerk et al. 2019a, 2020a)</w:t>
        </w:r>
        <w:r w:rsidR="00C9325A">
          <w:rPr>
            <w:webHidden/>
          </w:rPr>
          <w:tab/>
        </w:r>
        <w:r w:rsidR="00C9325A">
          <w:rPr>
            <w:webHidden/>
          </w:rPr>
          <w:fldChar w:fldCharType="begin"/>
        </w:r>
        <w:r w:rsidR="00C9325A">
          <w:rPr>
            <w:webHidden/>
          </w:rPr>
          <w:instrText xml:space="preserve"> PAGEREF _Toc96951086 \h </w:instrText>
        </w:r>
        <w:r w:rsidR="00C9325A">
          <w:rPr>
            <w:webHidden/>
          </w:rPr>
        </w:r>
        <w:r w:rsidR="00C9325A">
          <w:rPr>
            <w:webHidden/>
          </w:rPr>
          <w:fldChar w:fldCharType="separate"/>
        </w:r>
        <w:r w:rsidR="00C9325A">
          <w:rPr>
            <w:webHidden/>
          </w:rPr>
          <w:t>2</w:t>
        </w:r>
        <w:r w:rsidR="00C9325A">
          <w:rPr>
            <w:webHidden/>
          </w:rPr>
          <w:fldChar w:fldCharType="end"/>
        </w:r>
      </w:hyperlink>
    </w:p>
    <w:p w14:paraId="417921D1" w14:textId="19EDED3C" w:rsidR="00C9325A" w:rsidRDefault="00EE3535">
      <w:pPr>
        <w:pStyle w:val="TableofFigures"/>
        <w:rPr>
          <w:rFonts w:asciiTheme="minorHAnsi" w:eastAsiaTheme="minorEastAsia" w:hAnsiTheme="minorHAnsi" w:cstheme="minorBidi"/>
          <w:iCs w:val="0"/>
          <w:sz w:val="22"/>
          <w:szCs w:val="22"/>
          <w:lang w:eastAsia="en-ZA"/>
        </w:rPr>
      </w:pPr>
      <w:hyperlink w:anchor="_Toc96951087" w:history="1">
        <w:r w:rsidR="00C9325A" w:rsidRPr="005A0597">
          <w:rPr>
            <w:rStyle w:val="Hyperlink"/>
          </w:rPr>
          <w:t>Figure 1.2:</w:t>
        </w:r>
        <w:r w:rsidR="00C9325A">
          <w:rPr>
            <w:rFonts w:asciiTheme="minorHAnsi" w:eastAsiaTheme="minorEastAsia" w:hAnsiTheme="minorHAnsi" w:cstheme="minorBidi"/>
            <w:iCs w:val="0"/>
            <w:sz w:val="22"/>
            <w:szCs w:val="22"/>
            <w:lang w:eastAsia="en-ZA"/>
          </w:rPr>
          <w:tab/>
        </w:r>
        <w:r w:rsidR="00C9325A" w:rsidRPr="005A0597">
          <w:rPr>
            <w:rStyle w:val="Hyperlink"/>
          </w:rPr>
          <w:t>Estuarine Functional Zone delineation of South Africa estuaries – note the relative small size except for the Greater St Lucia Lake system (upper right)</w:t>
        </w:r>
        <w:r w:rsidR="00C9325A">
          <w:rPr>
            <w:webHidden/>
          </w:rPr>
          <w:tab/>
        </w:r>
        <w:r w:rsidR="00C9325A">
          <w:rPr>
            <w:webHidden/>
          </w:rPr>
          <w:fldChar w:fldCharType="begin"/>
        </w:r>
        <w:r w:rsidR="00C9325A">
          <w:rPr>
            <w:webHidden/>
          </w:rPr>
          <w:instrText xml:space="preserve"> PAGEREF _Toc96951087 \h </w:instrText>
        </w:r>
        <w:r w:rsidR="00C9325A">
          <w:rPr>
            <w:webHidden/>
          </w:rPr>
        </w:r>
        <w:r w:rsidR="00C9325A">
          <w:rPr>
            <w:webHidden/>
          </w:rPr>
          <w:fldChar w:fldCharType="separate"/>
        </w:r>
        <w:r w:rsidR="00C9325A">
          <w:rPr>
            <w:webHidden/>
          </w:rPr>
          <w:t>4</w:t>
        </w:r>
        <w:r w:rsidR="00C9325A">
          <w:rPr>
            <w:webHidden/>
          </w:rPr>
          <w:fldChar w:fldCharType="end"/>
        </w:r>
      </w:hyperlink>
    </w:p>
    <w:p w14:paraId="46FD3895" w14:textId="5F1335F3" w:rsidR="008E3B85" w:rsidRPr="008E3B85" w:rsidRDefault="008E3B85" w:rsidP="008E3B85">
      <w:pPr>
        <w:tabs>
          <w:tab w:val="right" w:pos="9072"/>
          <w:tab w:val="right" w:pos="9498"/>
        </w:tabs>
        <w:spacing w:after="0" w:line="276" w:lineRule="auto"/>
        <w:jc w:val="both"/>
        <w:rPr>
          <w:rFonts w:ascii="Calibri" w:eastAsia="Calibri" w:hAnsi="Calibri" w:cs="Times New Roman"/>
          <w:b/>
          <w:iCs/>
          <w:color w:val="0000FF"/>
          <w:sz w:val="20"/>
          <w:szCs w:val="21"/>
          <w:u w:val="single"/>
          <w:lang w:eastAsia="ko-KR"/>
        </w:rPr>
      </w:pPr>
      <w:r w:rsidRPr="008E3B85">
        <w:rPr>
          <w:rFonts w:ascii="Calibri" w:eastAsia="Calibri" w:hAnsi="Calibri" w:cs="Times New Roman"/>
          <w:b/>
          <w:iCs/>
          <w:color w:val="0000FF"/>
          <w:sz w:val="20"/>
          <w:szCs w:val="21"/>
          <w:u w:val="single"/>
          <w:lang w:eastAsia="ko-KR"/>
        </w:rPr>
        <w:fldChar w:fldCharType="end"/>
      </w:r>
      <w:bookmarkStart w:id="7" w:name="_Toc520981447"/>
    </w:p>
    <w:p w14:paraId="7B707AE0" w14:textId="52F49D0F" w:rsidR="008E3B85" w:rsidRPr="008E3B85" w:rsidRDefault="008E3B85" w:rsidP="00BA1AB3">
      <w:pPr>
        <w:pStyle w:val="Heading1"/>
        <w:numPr>
          <w:ilvl w:val="0"/>
          <w:numId w:val="0"/>
        </w:numPr>
        <w:rPr>
          <w:rFonts w:ascii="Calibri" w:hAnsi="Calibri" w:cs="Calibri"/>
          <w:iCs/>
          <w:color w:val="003366"/>
          <w:spacing w:val="20"/>
          <w:sz w:val="40"/>
          <w:szCs w:val="40"/>
        </w:rPr>
      </w:pPr>
      <w:r w:rsidRPr="008E3B85">
        <w:rPr>
          <w:rFonts w:ascii="Calibri" w:hAnsi="Calibri" w:cs="Calibri"/>
          <w:iCs/>
          <w:color w:val="0000FF"/>
          <w:spacing w:val="20"/>
          <w:sz w:val="48"/>
          <w:szCs w:val="48"/>
          <w:u w:val="single"/>
        </w:rPr>
        <w:br w:type="column"/>
      </w:r>
      <w:bookmarkStart w:id="8" w:name="_Toc96950002"/>
      <w:r w:rsidR="00C0435E" w:rsidRPr="008E3B85">
        <w:lastRenderedPageBreak/>
        <w:t xml:space="preserve">List </w:t>
      </w:r>
      <w:r w:rsidR="009A2AAD">
        <w:t>o</w:t>
      </w:r>
      <w:r w:rsidR="00C0435E" w:rsidRPr="008E3B85">
        <w:t>f Tables</w:t>
      </w:r>
      <w:bookmarkEnd w:id="7"/>
      <w:bookmarkEnd w:id="8"/>
    </w:p>
    <w:p w14:paraId="2526DFE8" w14:textId="77777777" w:rsidR="008E3B85" w:rsidRPr="008E3B85" w:rsidRDefault="008E3B85" w:rsidP="008E3B85">
      <w:pPr>
        <w:tabs>
          <w:tab w:val="left" w:pos="1134"/>
          <w:tab w:val="right" w:leader="dot" w:pos="9639"/>
        </w:tabs>
        <w:autoSpaceDE w:val="0"/>
        <w:autoSpaceDN w:val="0"/>
        <w:adjustRightInd w:val="0"/>
        <w:spacing w:after="60" w:line="240" w:lineRule="auto"/>
        <w:ind w:left="1134" w:hanging="1134"/>
        <w:rPr>
          <w:rFonts w:ascii="Calibri" w:eastAsia="Calibri" w:hAnsi="Calibri" w:cs="Calibri"/>
          <w:iCs/>
          <w:noProof/>
          <w:sz w:val="20"/>
          <w:szCs w:val="20"/>
        </w:rPr>
      </w:pPr>
    </w:p>
    <w:p w14:paraId="528BB33D" w14:textId="4CCC5B2D" w:rsidR="00C9325A" w:rsidRDefault="008E3B85">
      <w:pPr>
        <w:pStyle w:val="TableofFigures"/>
        <w:rPr>
          <w:rFonts w:asciiTheme="minorHAnsi" w:eastAsiaTheme="minorEastAsia" w:hAnsiTheme="minorHAnsi" w:cstheme="minorBidi"/>
          <w:iCs w:val="0"/>
          <w:sz w:val="22"/>
          <w:szCs w:val="22"/>
          <w:lang w:eastAsia="en-ZA"/>
        </w:rPr>
      </w:pPr>
      <w:r w:rsidRPr="008E3B85">
        <w:rPr>
          <w:rFonts w:eastAsia="Calibri"/>
        </w:rPr>
        <w:fldChar w:fldCharType="begin"/>
      </w:r>
      <w:r w:rsidRPr="008E3B85">
        <w:rPr>
          <w:rFonts w:eastAsia="Calibri"/>
        </w:rPr>
        <w:instrText xml:space="preserve"> TOC \h \z \t "Table caption,1" \c "Table" </w:instrText>
      </w:r>
      <w:r w:rsidRPr="008E3B85">
        <w:rPr>
          <w:rFonts w:eastAsia="Calibri"/>
        </w:rPr>
        <w:fldChar w:fldCharType="separate"/>
      </w:r>
      <w:hyperlink w:anchor="_Toc96951097" w:history="1">
        <w:r w:rsidR="00C9325A" w:rsidRPr="00BF30A8">
          <w:rPr>
            <w:rStyle w:val="Hyperlink"/>
          </w:rPr>
          <w:t>Table 1.1:</w:t>
        </w:r>
        <w:r w:rsidR="00C9325A">
          <w:rPr>
            <w:rFonts w:asciiTheme="minorHAnsi" w:eastAsiaTheme="minorEastAsia" w:hAnsiTheme="minorHAnsi" w:cstheme="minorBidi"/>
            <w:iCs w:val="0"/>
            <w:sz w:val="22"/>
            <w:szCs w:val="22"/>
            <w:lang w:eastAsia="en-ZA"/>
          </w:rPr>
          <w:tab/>
        </w:r>
        <w:r w:rsidR="00C9325A" w:rsidRPr="00BF30A8">
          <w:rPr>
            <w:rStyle w:val="Hyperlink"/>
          </w:rPr>
          <w:t>Distribution of estuary functional types across four biogeographical regions (Van Niekerk et al. 2020a)</w:t>
        </w:r>
        <w:r w:rsidR="00C9325A">
          <w:rPr>
            <w:webHidden/>
          </w:rPr>
          <w:tab/>
        </w:r>
        <w:r w:rsidR="00C9325A">
          <w:rPr>
            <w:webHidden/>
          </w:rPr>
          <w:fldChar w:fldCharType="begin"/>
        </w:r>
        <w:r w:rsidR="00C9325A">
          <w:rPr>
            <w:webHidden/>
          </w:rPr>
          <w:instrText xml:space="preserve"> PAGEREF _Toc96951097 \h </w:instrText>
        </w:r>
        <w:r w:rsidR="00C9325A">
          <w:rPr>
            <w:webHidden/>
          </w:rPr>
        </w:r>
        <w:r w:rsidR="00C9325A">
          <w:rPr>
            <w:webHidden/>
          </w:rPr>
          <w:fldChar w:fldCharType="separate"/>
        </w:r>
        <w:r w:rsidR="00C9325A">
          <w:rPr>
            <w:webHidden/>
          </w:rPr>
          <w:t>1</w:t>
        </w:r>
        <w:r w:rsidR="00C9325A">
          <w:rPr>
            <w:webHidden/>
          </w:rPr>
          <w:fldChar w:fldCharType="end"/>
        </w:r>
      </w:hyperlink>
    </w:p>
    <w:p w14:paraId="3E4AC7DD" w14:textId="54681748" w:rsidR="008E3B85" w:rsidRPr="008E3B85" w:rsidRDefault="008E3B85" w:rsidP="008E3B85">
      <w:pPr>
        <w:tabs>
          <w:tab w:val="left" w:pos="-142"/>
          <w:tab w:val="left" w:pos="851"/>
          <w:tab w:val="left" w:pos="1134"/>
          <w:tab w:val="right" w:pos="9072"/>
          <w:tab w:val="right" w:pos="9498"/>
          <w:tab w:val="right" w:pos="9639"/>
        </w:tabs>
        <w:spacing w:before="120" w:after="0" w:line="240" w:lineRule="auto"/>
        <w:ind w:left="1134" w:right="140" w:hanging="1134"/>
        <w:jc w:val="both"/>
        <w:rPr>
          <w:rFonts w:ascii="Calibri" w:eastAsia="Calibri" w:hAnsi="Calibri" w:cs="Times New Roman"/>
          <w:iCs/>
          <w:sz w:val="20"/>
          <w:szCs w:val="21"/>
          <w:lang w:eastAsia="ko-KR"/>
        </w:rPr>
      </w:pPr>
      <w:r w:rsidRPr="008E3B85">
        <w:rPr>
          <w:rFonts w:ascii="Calibri" w:eastAsia="Calibri" w:hAnsi="Calibri" w:cs="Times New Roman"/>
          <w:iCs/>
          <w:sz w:val="20"/>
          <w:szCs w:val="21"/>
          <w:lang w:eastAsia="ko-KR"/>
        </w:rPr>
        <w:fldChar w:fldCharType="end"/>
      </w:r>
    </w:p>
    <w:p w14:paraId="55E22FA4" w14:textId="77777777" w:rsidR="008E3B85" w:rsidRPr="008E3B85" w:rsidRDefault="008E3B85" w:rsidP="008E3B85">
      <w:pPr>
        <w:tabs>
          <w:tab w:val="left" w:pos="426"/>
          <w:tab w:val="right" w:leader="dot" w:pos="9639"/>
        </w:tabs>
        <w:spacing w:before="240" w:after="120" w:line="240" w:lineRule="auto"/>
        <w:ind w:left="425" w:hanging="425"/>
        <w:rPr>
          <w:rFonts w:ascii="Calibri" w:eastAsia="Calibri" w:hAnsi="Calibri" w:cs="Calibri"/>
          <w:b/>
          <w:bCs/>
          <w:caps/>
          <w:noProof/>
          <w:sz w:val="24"/>
          <w:szCs w:val="24"/>
          <w:lang w:eastAsia="ko-KR"/>
        </w:rPr>
        <w:sectPr w:rsidR="008E3B85" w:rsidRPr="008E3B85" w:rsidSect="009A2AAD">
          <w:headerReference w:type="even" r:id="rId19"/>
          <w:headerReference w:type="default" r:id="rId20"/>
          <w:footerReference w:type="default" r:id="rId21"/>
          <w:headerReference w:type="first" r:id="rId22"/>
          <w:pgSz w:w="11906" w:h="16838"/>
          <w:pgMar w:top="1134" w:right="1133" w:bottom="1134" w:left="1134" w:header="708" w:footer="708" w:gutter="0"/>
          <w:pgNumType w:fmt="lowerRoman" w:start="1"/>
          <w:cols w:space="708"/>
          <w:docGrid w:linePitch="360"/>
        </w:sectPr>
      </w:pPr>
    </w:p>
    <w:p w14:paraId="614A95EB" w14:textId="43F15E11" w:rsidR="008E3B85" w:rsidRPr="008E3B85" w:rsidRDefault="00C0435E" w:rsidP="00BA1AB3">
      <w:pPr>
        <w:pStyle w:val="Heading1"/>
        <w:numPr>
          <w:ilvl w:val="0"/>
          <w:numId w:val="0"/>
        </w:numPr>
      </w:pPr>
      <w:bookmarkStart w:id="9" w:name="_Toc520981448"/>
      <w:bookmarkStart w:id="10" w:name="_Toc96950003"/>
      <w:r w:rsidRPr="008E3B85">
        <w:lastRenderedPageBreak/>
        <w:t>Abbreviations</w:t>
      </w:r>
      <w:bookmarkEnd w:id="9"/>
      <w:r w:rsidRPr="008E3B85">
        <w:t>/Terminology</w:t>
      </w:r>
      <w:bookmarkEnd w:id="10"/>
    </w:p>
    <w:p w14:paraId="3C05C985" w14:textId="1BD8DB70" w:rsidR="008E3B85" w:rsidRDefault="008E3B85" w:rsidP="008E3B85">
      <w:pPr>
        <w:spacing w:after="0" w:line="240" w:lineRule="auto"/>
        <w:jc w:val="both"/>
        <w:rPr>
          <w:rFonts w:ascii="Calibri" w:eastAsia="Calibri" w:hAnsi="Calibri" w:cs="Times New Roman"/>
          <w:iCs/>
          <w:sz w:val="20"/>
          <w:szCs w:val="21"/>
          <w:lang w:eastAsia="ko-KR"/>
        </w:rPr>
      </w:pPr>
    </w:p>
    <w:tbl>
      <w:tblPr>
        <w:tblW w:w="4946"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389"/>
        <w:gridCol w:w="8135"/>
      </w:tblGrid>
      <w:tr w:rsidR="00BA1AB3" w:rsidRPr="008E3B85" w14:paraId="1FCDBB63" w14:textId="77777777" w:rsidTr="00721B82">
        <w:tc>
          <w:tcPr>
            <w:tcW w:w="729" w:type="pct"/>
            <w:shd w:val="clear" w:color="auto" w:fill="028A85"/>
          </w:tcPr>
          <w:p w14:paraId="343D783D"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a</w:t>
            </w:r>
          </w:p>
        </w:tc>
        <w:tc>
          <w:tcPr>
            <w:tcW w:w="4271" w:type="pct"/>
            <w:shd w:val="clear" w:color="auto" w:fill="F2F2F2"/>
          </w:tcPr>
          <w:p w14:paraId="353A7CAD"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annum</w:t>
            </w:r>
          </w:p>
        </w:tc>
      </w:tr>
      <w:tr w:rsidR="00BA1AB3" w:rsidRPr="008E3B85" w14:paraId="272669FB" w14:textId="77777777" w:rsidTr="00721B82">
        <w:tc>
          <w:tcPr>
            <w:tcW w:w="729" w:type="pct"/>
            <w:shd w:val="clear" w:color="auto" w:fill="028A85"/>
          </w:tcPr>
          <w:p w14:paraId="329A83D5"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C</w:t>
            </w:r>
          </w:p>
        </w:tc>
        <w:tc>
          <w:tcPr>
            <w:tcW w:w="4271" w:type="pct"/>
            <w:shd w:val="clear" w:color="auto" w:fill="F2F2F2"/>
          </w:tcPr>
          <w:p w14:paraId="6CC04510"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Cool Temperate biogeographical region</w:t>
            </w:r>
          </w:p>
        </w:tc>
      </w:tr>
      <w:tr w:rsidR="00BA1AB3" w:rsidRPr="008E3B85" w14:paraId="1F9C954A" w14:textId="77777777" w:rsidTr="00721B82">
        <w:tc>
          <w:tcPr>
            <w:tcW w:w="729" w:type="pct"/>
            <w:shd w:val="clear" w:color="auto" w:fill="028A85"/>
          </w:tcPr>
          <w:p w14:paraId="07BC7CB5"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CBD</w:t>
            </w:r>
          </w:p>
        </w:tc>
        <w:tc>
          <w:tcPr>
            <w:tcW w:w="4271" w:type="pct"/>
            <w:shd w:val="clear" w:color="auto" w:fill="F2F2F2"/>
          </w:tcPr>
          <w:p w14:paraId="6508D9E8"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Convention on Biological Diversity</w:t>
            </w:r>
          </w:p>
        </w:tc>
      </w:tr>
      <w:tr w:rsidR="00BA1AB3" w:rsidRPr="008E3B85" w14:paraId="64A78FAA" w14:textId="77777777" w:rsidTr="00721B82">
        <w:tc>
          <w:tcPr>
            <w:tcW w:w="729" w:type="pct"/>
            <w:shd w:val="clear" w:color="auto" w:fill="028A85"/>
          </w:tcPr>
          <w:p w14:paraId="551802F6"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CSIR</w:t>
            </w:r>
          </w:p>
        </w:tc>
        <w:tc>
          <w:tcPr>
            <w:tcW w:w="4271" w:type="pct"/>
            <w:shd w:val="clear" w:color="auto" w:fill="F2F2F2"/>
          </w:tcPr>
          <w:p w14:paraId="1536715C"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Council for Scientific and Industrial Research</w:t>
            </w:r>
          </w:p>
        </w:tc>
      </w:tr>
      <w:tr w:rsidR="00BA1AB3" w:rsidRPr="008E3B85" w14:paraId="1FB4BCB5" w14:textId="77777777" w:rsidTr="00721B82">
        <w:trPr>
          <w:trHeight w:val="111"/>
        </w:trPr>
        <w:tc>
          <w:tcPr>
            <w:tcW w:w="729" w:type="pct"/>
            <w:shd w:val="clear" w:color="auto" w:fill="028A85"/>
          </w:tcPr>
          <w:p w14:paraId="0B3F6446"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d</w:t>
            </w:r>
          </w:p>
        </w:tc>
        <w:tc>
          <w:tcPr>
            <w:tcW w:w="4271" w:type="pct"/>
            <w:shd w:val="clear" w:color="auto" w:fill="F2F2F2"/>
          </w:tcPr>
          <w:p w14:paraId="19F67A0B" w14:textId="77777777" w:rsidR="00BA1AB3" w:rsidRPr="008E3B85" w:rsidRDefault="00BA1AB3" w:rsidP="00721B82">
            <w:pPr>
              <w:overflowPunct w:val="0"/>
              <w:autoSpaceDE w:val="0"/>
              <w:autoSpaceDN w:val="0"/>
              <w:adjustRightInd w:val="0"/>
              <w:spacing w:before="20" w:after="20" w:line="240" w:lineRule="auto"/>
              <w:ind w:right="1079"/>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day</w:t>
            </w:r>
          </w:p>
        </w:tc>
      </w:tr>
      <w:tr w:rsidR="00BA1AB3" w:rsidRPr="008E3B85" w14:paraId="11F62BAE" w14:textId="77777777" w:rsidTr="00721B82">
        <w:trPr>
          <w:trHeight w:val="111"/>
        </w:trPr>
        <w:tc>
          <w:tcPr>
            <w:tcW w:w="729" w:type="pct"/>
            <w:shd w:val="clear" w:color="auto" w:fill="028A85"/>
          </w:tcPr>
          <w:p w14:paraId="73B834E2"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commentRangeStart w:id="11"/>
            <w:r w:rsidRPr="008E3B85">
              <w:rPr>
                <w:rFonts w:ascii="Calibri" w:eastAsia="Times New Roman" w:hAnsi="Calibri" w:cs="Calibri"/>
                <w:color w:val="FFFFFF" w:themeColor="background1"/>
                <w:sz w:val="20"/>
                <w:szCs w:val="20"/>
                <w:lang w:val="en-US"/>
              </w:rPr>
              <w:t>DEFF</w:t>
            </w:r>
          </w:p>
        </w:tc>
        <w:tc>
          <w:tcPr>
            <w:tcW w:w="4271" w:type="pct"/>
            <w:shd w:val="clear" w:color="auto" w:fill="F2F2F2"/>
          </w:tcPr>
          <w:p w14:paraId="7CD1A6BA" w14:textId="77777777" w:rsidR="00BA1AB3" w:rsidRPr="008E3B85" w:rsidRDefault="00BA1AB3" w:rsidP="00721B82">
            <w:pPr>
              <w:overflowPunct w:val="0"/>
              <w:autoSpaceDE w:val="0"/>
              <w:autoSpaceDN w:val="0"/>
              <w:adjustRightInd w:val="0"/>
              <w:spacing w:before="20" w:after="20" w:line="240" w:lineRule="auto"/>
              <w:ind w:right="1079"/>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Department of Forestry and Fisheries, and the Environment (since 2019)</w:t>
            </w:r>
            <w:commentRangeEnd w:id="11"/>
            <w:r w:rsidR="005D4F5F">
              <w:rPr>
                <w:rStyle w:val="CommentReference"/>
                <w:iCs/>
              </w:rPr>
              <w:commentReference w:id="11"/>
            </w:r>
          </w:p>
        </w:tc>
      </w:tr>
      <w:tr w:rsidR="00BA1AB3" w:rsidRPr="008E3B85" w14:paraId="17DE74AF" w14:textId="77777777" w:rsidTr="00721B82">
        <w:tc>
          <w:tcPr>
            <w:tcW w:w="729" w:type="pct"/>
            <w:shd w:val="clear" w:color="auto" w:fill="028A85"/>
          </w:tcPr>
          <w:p w14:paraId="2BF65A4D"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EFZ</w:t>
            </w:r>
          </w:p>
        </w:tc>
        <w:tc>
          <w:tcPr>
            <w:tcW w:w="4271" w:type="pct"/>
            <w:shd w:val="clear" w:color="auto" w:fill="F2F2F2"/>
          </w:tcPr>
          <w:p w14:paraId="24F2F645"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Estuary Functional Zone</w:t>
            </w:r>
          </w:p>
        </w:tc>
      </w:tr>
      <w:tr w:rsidR="00BA1AB3" w:rsidRPr="008E3B85" w14:paraId="540D9F2A" w14:textId="77777777" w:rsidTr="00721B82">
        <w:trPr>
          <w:trHeight w:val="111"/>
        </w:trPr>
        <w:tc>
          <w:tcPr>
            <w:tcW w:w="729" w:type="pct"/>
            <w:shd w:val="clear" w:color="auto" w:fill="028A85"/>
          </w:tcPr>
          <w:p w14:paraId="4C2F1937"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ha</w:t>
            </w:r>
          </w:p>
        </w:tc>
        <w:tc>
          <w:tcPr>
            <w:tcW w:w="4271" w:type="pct"/>
            <w:shd w:val="clear" w:color="auto" w:fill="F2F2F2"/>
          </w:tcPr>
          <w:p w14:paraId="45E7434C" w14:textId="77777777" w:rsidR="00BA1AB3" w:rsidRPr="008E3B85" w:rsidRDefault="00BA1AB3" w:rsidP="00721B82">
            <w:pPr>
              <w:overflowPunct w:val="0"/>
              <w:autoSpaceDE w:val="0"/>
              <w:autoSpaceDN w:val="0"/>
              <w:adjustRightInd w:val="0"/>
              <w:spacing w:before="20" w:after="20" w:line="240" w:lineRule="auto"/>
              <w:ind w:right="1079"/>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Hectare</w:t>
            </w:r>
          </w:p>
        </w:tc>
      </w:tr>
      <w:tr w:rsidR="00BA1AB3" w:rsidRPr="008E3B85" w14:paraId="2CD4C6D8" w14:textId="77777777" w:rsidTr="00721B82">
        <w:tc>
          <w:tcPr>
            <w:tcW w:w="729" w:type="pct"/>
            <w:shd w:val="clear" w:color="auto" w:fill="028A85"/>
          </w:tcPr>
          <w:p w14:paraId="299FDEF5"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m</w:t>
            </w:r>
            <w:r w:rsidRPr="008E3B85">
              <w:rPr>
                <w:rFonts w:ascii="Calibri" w:eastAsia="Times New Roman" w:hAnsi="Calibri" w:cs="Calibri"/>
                <w:color w:val="FFFFFF" w:themeColor="background1"/>
                <w:sz w:val="20"/>
                <w:szCs w:val="20"/>
                <w:vertAlign w:val="superscript"/>
                <w:lang w:val="en-US"/>
              </w:rPr>
              <w:t>3</w:t>
            </w:r>
          </w:p>
        </w:tc>
        <w:tc>
          <w:tcPr>
            <w:tcW w:w="4271" w:type="pct"/>
            <w:shd w:val="clear" w:color="auto" w:fill="F2F2F2"/>
          </w:tcPr>
          <w:p w14:paraId="75392887"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Cubic meters</w:t>
            </w:r>
          </w:p>
        </w:tc>
      </w:tr>
      <w:tr w:rsidR="00BA1AB3" w:rsidRPr="008E3B85" w14:paraId="5C60B79A" w14:textId="77777777" w:rsidTr="00721B82">
        <w:tc>
          <w:tcPr>
            <w:tcW w:w="729" w:type="pct"/>
            <w:shd w:val="clear" w:color="auto" w:fill="028A85"/>
          </w:tcPr>
          <w:p w14:paraId="79DD136C"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MAR</w:t>
            </w:r>
          </w:p>
        </w:tc>
        <w:tc>
          <w:tcPr>
            <w:tcW w:w="4271" w:type="pct"/>
            <w:shd w:val="clear" w:color="auto" w:fill="F2F2F2"/>
          </w:tcPr>
          <w:p w14:paraId="313F16F6"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Mean Annual Runoff</w:t>
            </w:r>
          </w:p>
        </w:tc>
      </w:tr>
      <w:tr w:rsidR="00BA1AB3" w:rsidRPr="008E3B85" w14:paraId="71DB341F" w14:textId="77777777" w:rsidTr="00721B82">
        <w:tc>
          <w:tcPr>
            <w:tcW w:w="729" w:type="pct"/>
            <w:shd w:val="clear" w:color="auto" w:fill="028A85"/>
          </w:tcPr>
          <w:p w14:paraId="05707FCB"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Mg</w:t>
            </w:r>
          </w:p>
        </w:tc>
        <w:tc>
          <w:tcPr>
            <w:tcW w:w="4271" w:type="pct"/>
            <w:shd w:val="clear" w:color="auto" w:fill="F2F2F2"/>
          </w:tcPr>
          <w:p w14:paraId="47E330FD"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 xml:space="preserve">Megagram (metric ton) </w:t>
            </w:r>
          </w:p>
        </w:tc>
      </w:tr>
      <w:tr w:rsidR="00BA1AB3" w:rsidRPr="008E3B85" w14:paraId="07A3AF3D" w14:textId="77777777" w:rsidTr="00721B82">
        <w:tc>
          <w:tcPr>
            <w:tcW w:w="729" w:type="pct"/>
            <w:shd w:val="clear" w:color="auto" w:fill="028A85"/>
          </w:tcPr>
          <w:p w14:paraId="016B7DC8" w14:textId="77777777" w:rsidR="00BA1AB3" w:rsidRPr="008E3B85" w:rsidRDefault="00BA1AB3" w:rsidP="00721B82">
            <w:pPr>
              <w:spacing w:after="0" w:line="276" w:lineRule="auto"/>
              <w:jc w:val="both"/>
              <w:rPr>
                <w:rFonts w:ascii="Calibri" w:eastAsia="Calibri" w:hAnsi="Calibri" w:cs="Times New Roman"/>
                <w:iCs/>
                <w:color w:val="FFFFFF" w:themeColor="background1"/>
                <w:sz w:val="20"/>
                <w:szCs w:val="20"/>
                <w:lang w:eastAsia="ko-KR"/>
              </w:rPr>
            </w:pPr>
            <w:r w:rsidRPr="008E3B85">
              <w:rPr>
                <w:rFonts w:ascii="Calibri" w:eastAsia="Calibri" w:hAnsi="Calibri" w:cs="Times New Roman"/>
                <w:iCs/>
                <w:color w:val="FFFFFF" w:themeColor="background1"/>
                <w:sz w:val="20"/>
                <w:szCs w:val="20"/>
                <w:lang w:eastAsia="ko-KR"/>
              </w:rPr>
              <w:t>Mg C ha</w:t>
            </w:r>
            <w:r w:rsidRPr="008E3B85">
              <w:rPr>
                <w:rFonts w:ascii="Calibri" w:eastAsia="Calibri" w:hAnsi="Calibri" w:cs="Times New Roman"/>
                <w:iCs/>
                <w:color w:val="FFFFFF" w:themeColor="background1"/>
                <w:sz w:val="20"/>
                <w:szCs w:val="20"/>
                <w:vertAlign w:val="superscript"/>
                <w:lang w:eastAsia="ko-KR"/>
              </w:rPr>
              <w:t>-1</w:t>
            </w:r>
          </w:p>
        </w:tc>
        <w:tc>
          <w:tcPr>
            <w:tcW w:w="4271" w:type="pct"/>
            <w:shd w:val="clear" w:color="auto" w:fill="F2F2F2"/>
          </w:tcPr>
          <w:p w14:paraId="13C50028"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Megagram of Carbon per hectare</w:t>
            </w:r>
          </w:p>
        </w:tc>
      </w:tr>
      <w:tr w:rsidR="00BA1AB3" w:rsidRPr="008E3B85" w14:paraId="54482C5A" w14:textId="77777777" w:rsidTr="00721B82">
        <w:tc>
          <w:tcPr>
            <w:tcW w:w="729" w:type="pct"/>
            <w:shd w:val="clear" w:color="auto" w:fill="028A85"/>
          </w:tcPr>
          <w:p w14:paraId="2D8678B0"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MPA</w:t>
            </w:r>
          </w:p>
        </w:tc>
        <w:tc>
          <w:tcPr>
            <w:tcW w:w="4271" w:type="pct"/>
            <w:shd w:val="clear" w:color="auto" w:fill="F2F2F2"/>
          </w:tcPr>
          <w:p w14:paraId="1AD0B8A4"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Marine Protected Area</w:t>
            </w:r>
          </w:p>
        </w:tc>
      </w:tr>
      <w:tr w:rsidR="00BA1AB3" w:rsidRPr="008E3B85" w14:paraId="1DCAF315" w14:textId="77777777" w:rsidTr="00721B82">
        <w:tc>
          <w:tcPr>
            <w:tcW w:w="729" w:type="pct"/>
            <w:shd w:val="clear" w:color="auto" w:fill="028A85"/>
          </w:tcPr>
          <w:p w14:paraId="6FDA66CD"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NBA</w:t>
            </w:r>
          </w:p>
        </w:tc>
        <w:tc>
          <w:tcPr>
            <w:tcW w:w="4271" w:type="pct"/>
            <w:shd w:val="clear" w:color="auto" w:fill="F2F2F2"/>
          </w:tcPr>
          <w:p w14:paraId="28A6B06C"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 xml:space="preserve">National Biodiversity Assessment </w:t>
            </w:r>
          </w:p>
        </w:tc>
      </w:tr>
      <w:tr w:rsidR="00BA1AB3" w:rsidRPr="008E3B85" w14:paraId="248AE0C0" w14:textId="77777777" w:rsidTr="00721B82">
        <w:tc>
          <w:tcPr>
            <w:tcW w:w="729" w:type="pct"/>
            <w:shd w:val="clear" w:color="auto" w:fill="028A85"/>
          </w:tcPr>
          <w:p w14:paraId="0DDC29EC"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NEMA</w:t>
            </w:r>
          </w:p>
        </w:tc>
        <w:tc>
          <w:tcPr>
            <w:tcW w:w="4271" w:type="pct"/>
            <w:shd w:val="clear" w:color="auto" w:fill="F2F2F2"/>
          </w:tcPr>
          <w:p w14:paraId="52410C8A"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National Environmental Management Act (No. 107 of 1998)</w:t>
            </w:r>
          </w:p>
        </w:tc>
      </w:tr>
      <w:tr w:rsidR="00BA1AB3" w:rsidRPr="008E3B85" w:rsidDel="00780776" w14:paraId="1367BEE6" w14:textId="77777777" w:rsidTr="00721B82">
        <w:tc>
          <w:tcPr>
            <w:tcW w:w="729" w:type="pct"/>
            <w:shd w:val="clear" w:color="auto" w:fill="028A85"/>
          </w:tcPr>
          <w:p w14:paraId="7EDCFEB0"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Arial" w:eastAsia="Times New Roman" w:hAnsi="Arial" w:cs="Calibri"/>
                <w:color w:val="FFFFFF" w:themeColor="background1"/>
                <w:sz w:val="19"/>
                <w:szCs w:val="19"/>
                <w:lang w:val="en-US"/>
              </w:rPr>
            </w:pPr>
            <w:r w:rsidRPr="008E3B85">
              <w:rPr>
                <w:rFonts w:ascii="Arial" w:eastAsia="Times New Roman" w:hAnsi="Arial" w:cs="Calibri"/>
                <w:color w:val="FFFFFF" w:themeColor="background1"/>
                <w:sz w:val="19"/>
                <w:szCs w:val="19"/>
                <w:lang w:val="en-US"/>
              </w:rPr>
              <w:t>NMU</w:t>
            </w:r>
          </w:p>
        </w:tc>
        <w:tc>
          <w:tcPr>
            <w:tcW w:w="4271" w:type="pct"/>
            <w:shd w:val="clear" w:color="auto" w:fill="F2F2F2"/>
          </w:tcPr>
          <w:p w14:paraId="7F239713" w14:textId="77777777" w:rsidR="00BA1AB3" w:rsidRPr="008E3B85" w:rsidRDefault="00BA1AB3" w:rsidP="00721B82">
            <w:pPr>
              <w:spacing w:after="0" w:line="276" w:lineRule="auto"/>
              <w:jc w:val="both"/>
              <w:rPr>
                <w:rFonts w:ascii="Calibri" w:eastAsia="Calibri" w:hAnsi="Calibri" w:cs="Times New Roman"/>
                <w:iCs/>
                <w:sz w:val="20"/>
                <w:szCs w:val="21"/>
                <w:lang w:eastAsia="ko-KR"/>
              </w:rPr>
            </w:pPr>
            <w:r w:rsidRPr="008E3B85">
              <w:rPr>
                <w:rFonts w:ascii="Calibri" w:eastAsia="Calibri" w:hAnsi="Calibri" w:cs="Times New Roman"/>
                <w:iCs/>
                <w:sz w:val="20"/>
                <w:szCs w:val="21"/>
                <w:lang w:eastAsia="ko-KR"/>
              </w:rPr>
              <w:t>Nelson Mandela University</w:t>
            </w:r>
          </w:p>
        </w:tc>
      </w:tr>
      <w:tr w:rsidR="00BA1AB3" w:rsidRPr="008E3B85" w14:paraId="3B5D5F38" w14:textId="77777777" w:rsidTr="00721B82">
        <w:tc>
          <w:tcPr>
            <w:tcW w:w="729" w:type="pct"/>
            <w:shd w:val="clear" w:color="auto" w:fill="028A85"/>
          </w:tcPr>
          <w:p w14:paraId="0E132EF0"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S</w:t>
            </w:r>
          </w:p>
        </w:tc>
        <w:tc>
          <w:tcPr>
            <w:tcW w:w="4271" w:type="pct"/>
            <w:shd w:val="clear" w:color="auto" w:fill="F2F2F2"/>
          </w:tcPr>
          <w:p w14:paraId="10FC5534"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Subtropical biogeographical region</w:t>
            </w:r>
          </w:p>
        </w:tc>
      </w:tr>
      <w:tr w:rsidR="00BA1AB3" w:rsidRPr="008E3B85" w14:paraId="6D62E807" w14:textId="77777777" w:rsidTr="00721B82">
        <w:tc>
          <w:tcPr>
            <w:tcW w:w="729" w:type="pct"/>
            <w:shd w:val="clear" w:color="auto" w:fill="028A85"/>
          </w:tcPr>
          <w:p w14:paraId="081AAB15"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SA</w:t>
            </w:r>
          </w:p>
        </w:tc>
        <w:tc>
          <w:tcPr>
            <w:tcW w:w="4271" w:type="pct"/>
            <w:shd w:val="clear" w:color="auto" w:fill="F2F2F2"/>
          </w:tcPr>
          <w:p w14:paraId="0221FFE7"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South Africa</w:t>
            </w:r>
          </w:p>
        </w:tc>
      </w:tr>
      <w:tr w:rsidR="00BA1AB3" w:rsidRPr="008E3B85" w14:paraId="568CB06A" w14:textId="77777777" w:rsidTr="00721B82">
        <w:tc>
          <w:tcPr>
            <w:tcW w:w="729" w:type="pct"/>
            <w:shd w:val="clear" w:color="auto" w:fill="028A85"/>
          </w:tcPr>
          <w:p w14:paraId="066C4DB5"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SANBI</w:t>
            </w:r>
          </w:p>
        </w:tc>
        <w:tc>
          <w:tcPr>
            <w:tcW w:w="4271" w:type="pct"/>
            <w:shd w:val="clear" w:color="auto" w:fill="F2F2F2"/>
          </w:tcPr>
          <w:p w14:paraId="03EDD839"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South African National Biodiversity Institute</w:t>
            </w:r>
          </w:p>
        </w:tc>
      </w:tr>
      <w:tr w:rsidR="00BA1AB3" w:rsidRPr="008E3B85" w14:paraId="540A62E7" w14:textId="77777777" w:rsidTr="00721B82">
        <w:trPr>
          <w:trHeight w:val="111"/>
        </w:trPr>
        <w:tc>
          <w:tcPr>
            <w:tcW w:w="729" w:type="pct"/>
            <w:shd w:val="clear" w:color="auto" w:fill="028A85"/>
          </w:tcPr>
          <w:p w14:paraId="6E58A4B4"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t</w:t>
            </w:r>
          </w:p>
        </w:tc>
        <w:tc>
          <w:tcPr>
            <w:tcW w:w="4271" w:type="pct"/>
            <w:shd w:val="clear" w:color="auto" w:fill="F2F2F2"/>
          </w:tcPr>
          <w:p w14:paraId="59B37132" w14:textId="77777777" w:rsidR="00BA1AB3" w:rsidRPr="008E3B85" w:rsidRDefault="00BA1AB3" w:rsidP="00721B82">
            <w:pPr>
              <w:overflowPunct w:val="0"/>
              <w:autoSpaceDE w:val="0"/>
              <w:autoSpaceDN w:val="0"/>
              <w:adjustRightInd w:val="0"/>
              <w:spacing w:before="20" w:after="20" w:line="240" w:lineRule="auto"/>
              <w:ind w:right="1079"/>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Tonne (1,000 kilograms)</w:t>
            </w:r>
          </w:p>
        </w:tc>
      </w:tr>
      <w:tr w:rsidR="00BA1AB3" w:rsidRPr="008E3B85" w14:paraId="08C436F2" w14:textId="77777777" w:rsidTr="00721B82">
        <w:trPr>
          <w:trHeight w:val="111"/>
        </w:trPr>
        <w:tc>
          <w:tcPr>
            <w:tcW w:w="729" w:type="pct"/>
            <w:shd w:val="clear" w:color="auto" w:fill="028A85"/>
          </w:tcPr>
          <w:p w14:paraId="2D812CA8"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T</w:t>
            </w:r>
          </w:p>
        </w:tc>
        <w:tc>
          <w:tcPr>
            <w:tcW w:w="4271" w:type="pct"/>
            <w:shd w:val="clear" w:color="auto" w:fill="F2F2F2"/>
          </w:tcPr>
          <w:p w14:paraId="4F9B02B8" w14:textId="77777777" w:rsidR="00BA1AB3" w:rsidRPr="008E3B85" w:rsidRDefault="00BA1AB3" w:rsidP="00721B82">
            <w:pPr>
              <w:overflowPunct w:val="0"/>
              <w:autoSpaceDE w:val="0"/>
              <w:autoSpaceDN w:val="0"/>
              <w:adjustRightInd w:val="0"/>
              <w:spacing w:before="20" w:after="20" w:line="240" w:lineRule="auto"/>
              <w:ind w:right="1079"/>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Tropical biogeographical region</w:t>
            </w:r>
          </w:p>
        </w:tc>
      </w:tr>
      <w:tr w:rsidR="00BA1AB3" w:rsidRPr="008E3B85" w14:paraId="2227B105" w14:textId="77777777" w:rsidTr="00721B82">
        <w:tc>
          <w:tcPr>
            <w:tcW w:w="729" w:type="pct"/>
            <w:shd w:val="clear" w:color="auto" w:fill="028A85"/>
          </w:tcPr>
          <w:p w14:paraId="6A7C9D2E"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W</w:t>
            </w:r>
          </w:p>
        </w:tc>
        <w:tc>
          <w:tcPr>
            <w:tcW w:w="4271" w:type="pct"/>
            <w:shd w:val="clear" w:color="auto" w:fill="F2F2F2"/>
          </w:tcPr>
          <w:p w14:paraId="49A6E18D"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Warm Temperate biogeographical region</w:t>
            </w:r>
          </w:p>
        </w:tc>
      </w:tr>
      <w:tr w:rsidR="00BA1AB3" w:rsidRPr="008E3B85" w14:paraId="47EAE0DA" w14:textId="77777777" w:rsidTr="00721B82">
        <w:tc>
          <w:tcPr>
            <w:tcW w:w="729" w:type="pct"/>
            <w:shd w:val="clear" w:color="auto" w:fill="028A85"/>
          </w:tcPr>
          <w:p w14:paraId="67BEDBA4"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FFFFFF" w:themeColor="background1"/>
                <w:sz w:val="20"/>
                <w:szCs w:val="20"/>
                <w:lang w:val="en-US"/>
              </w:rPr>
            </w:pPr>
            <w:r w:rsidRPr="008E3B85">
              <w:rPr>
                <w:rFonts w:ascii="Calibri" w:eastAsia="Times New Roman" w:hAnsi="Calibri" w:cs="Calibri"/>
                <w:color w:val="FFFFFF" w:themeColor="background1"/>
                <w:sz w:val="20"/>
                <w:szCs w:val="20"/>
                <w:lang w:val="en-US"/>
              </w:rPr>
              <w:t>WWTW</w:t>
            </w:r>
          </w:p>
        </w:tc>
        <w:tc>
          <w:tcPr>
            <w:tcW w:w="4271" w:type="pct"/>
            <w:shd w:val="clear" w:color="auto" w:fill="F2F2F2"/>
          </w:tcPr>
          <w:p w14:paraId="1FFCFFB7" w14:textId="77777777" w:rsidR="00BA1AB3" w:rsidRPr="008E3B85" w:rsidRDefault="00BA1AB3" w:rsidP="00721B82">
            <w:pPr>
              <w:overflowPunct w:val="0"/>
              <w:autoSpaceDE w:val="0"/>
              <w:autoSpaceDN w:val="0"/>
              <w:adjustRightInd w:val="0"/>
              <w:spacing w:before="20" w:after="20" w:line="240" w:lineRule="auto"/>
              <w:jc w:val="both"/>
              <w:textAlignment w:val="baseline"/>
              <w:rPr>
                <w:rFonts w:ascii="Calibri" w:eastAsia="Times New Roman" w:hAnsi="Calibri" w:cs="Calibri"/>
                <w:color w:val="333333"/>
                <w:sz w:val="20"/>
                <w:szCs w:val="20"/>
                <w:lang w:val="en-US"/>
              </w:rPr>
            </w:pPr>
            <w:r w:rsidRPr="008E3B85">
              <w:rPr>
                <w:rFonts w:ascii="Calibri" w:eastAsia="Times New Roman" w:hAnsi="Calibri" w:cs="Calibri"/>
                <w:color w:val="333333"/>
                <w:sz w:val="20"/>
                <w:szCs w:val="20"/>
                <w:lang w:val="en-US"/>
              </w:rPr>
              <w:t>Wastewater Treatment Works</w:t>
            </w:r>
          </w:p>
        </w:tc>
      </w:tr>
    </w:tbl>
    <w:p w14:paraId="69671FD7" w14:textId="77777777" w:rsidR="00BA1AB3" w:rsidRPr="008E3B85" w:rsidRDefault="00BA1AB3" w:rsidP="008E3B85">
      <w:pPr>
        <w:spacing w:after="0" w:line="240" w:lineRule="auto"/>
        <w:jc w:val="both"/>
        <w:rPr>
          <w:rFonts w:ascii="Calibri" w:eastAsia="Calibri" w:hAnsi="Calibri" w:cs="Times New Roman"/>
          <w:iCs/>
          <w:sz w:val="20"/>
          <w:szCs w:val="21"/>
          <w:lang w:eastAsia="ko-KR"/>
        </w:rPr>
      </w:pPr>
    </w:p>
    <w:p w14:paraId="4510CBBB" w14:textId="77777777" w:rsidR="008E3B85" w:rsidRPr="008E3B85" w:rsidRDefault="008E3B85" w:rsidP="008E3B85">
      <w:pPr>
        <w:spacing w:after="0" w:line="240" w:lineRule="auto"/>
        <w:jc w:val="both"/>
        <w:rPr>
          <w:rFonts w:ascii="Calibri" w:eastAsia="Calibri" w:hAnsi="Calibri" w:cs="Times New Roman"/>
          <w:iCs/>
          <w:sz w:val="20"/>
          <w:szCs w:val="21"/>
          <w:lang w:eastAsia="ko-KR"/>
        </w:rPr>
      </w:pPr>
    </w:p>
    <w:p w14:paraId="3064ABA9" w14:textId="77777777" w:rsidR="008E3B85" w:rsidRPr="008E3B85" w:rsidRDefault="008E3B85" w:rsidP="008E3B85">
      <w:pPr>
        <w:spacing w:after="0" w:line="240" w:lineRule="auto"/>
        <w:jc w:val="both"/>
        <w:rPr>
          <w:rFonts w:ascii="Calibri" w:eastAsia="Calibri" w:hAnsi="Calibri" w:cs="Times New Roman"/>
          <w:iCs/>
          <w:sz w:val="20"/>
          <w:szCs w:val="21"/>
          <w:lang w:eastAsia="ko-KR"/>
        </w:rPr>
        <w:sectPr w:rsidR="008E3B85" w:rsidRPr="008E3B85" w:rsidSect="00D9104C">
          <w:pgSz w:w="11906" w:h="16838"/>
          <w:pgMar w:top="1134" w:right="1134" w:bottom="1134" w:left="1134" w:header="708" w:footer="708" w:gutter="0"/>
          <w:pgNumType w:fmt="lowerRoman"/>
          <w:cols w:space="708"/>
          <w:docGrid w:linePitch="360"/>
        </w:sectPr>
      </w:pPr>
    </w:p>
    <w:p w14:paraId="211A4D5C" w14:textId="717947DB" w:rsidR="008E3B85" w:rsidRPr="00BA1AB3" w:rsidRDefault="00CA0097" w:rsidP="00BA1AB3">
      <w:pPr>
        <w:pStyle w:val="Heading1"/>
        <w:numPr>
          <w:ilvl w:val="0"/>
          <w:numId w:val="2"/>
        </w:numPr>
        <w:ind w:hanging="720"/>
      </w:pPr>
      <w:bookmarkStart w:id="12" w:name="_Toc52877721"/>
      <w:bookmarkStart w:id="13" w:name="_Toc96950004"/>
      <w:r w:rsidRPr="00BA1AB3">
        <w:lastRenderedPageBreak/>
        <w:t>Introduction</w:t>
      </w:r>
      <w:bookmarkEnd w:id="12"/>
      <w:bookmarkEnd w:id="13"/>
    </w:p>
    <w:p w14:paraId="2CB0AE6A" w14:textId="77777777" w:rsidR="004A49EC" w:rsidRDefault="004A49EC" w:rsidP="004A49EC"/>
    <w:p w14:paraId="11C83C39" w14:textId="0E11D116" w:rsidR="00F2594A" w:rsidRDefault="00BA1AB3" w:rsidP="00F2594A">
      <w:pPr>
        <w:pStyle w:val="Heading2"/>
      </w:pPr>
      <w:bookmarkStart w:id="14" w:name="_Toc96950005"/>
      <w:bookmarkStart w:id="15" w:name="_Toc52877731"/>
      <w:r>
        <w:t xml:space="preserve">1.1 </w:t>
      </w:r>
      <w:r w:rsidR="00F2594A">
        <w:t>Scope and Purpose</w:t>
      </w:r>
      <w:bookmarkEnd w:id="14"/>
    </w:p>
    <w:p w14:paraId="4FC5B844" w14:textId="7DA8786E" w:rsidR="00E309BF" w:rsidRDefault="00F2594A" w:rsidP="00F2594A">
      <w:pPr>
        <w:rPr>
          <w:lang w:eastAsia="ko-KR"/>
        </w:rPr>
      </w:pPr>
      <w:r>
        <w:rPr>
          <w:lang w:eastAsia="ko-KR"/>
        </w:rPr>
        <w:t>The purpose of this document is to summarise available information on the estuarine ecosystem types of South Africa. Information was collated and tabulate</w:t>
      </w:r>
      <w:ins w:id="16" w:author="Anisha Dayaram" w:date="2022-03-01T09:56:00Z">
        <w:r w:rsidR="007B3F12">
          <w:rPr>
            <w:lang w:eastAsia="ko-KR"/>
          </w:rPr>
          <w:t>d</w:t>
        </w:r>
      </w:ins>
      <w:r>
        <w:rPr>
          <w:lang w:eastAsia="ko-KR"/>
        </w:rPr>
        <w:t xml:space="preserve"> in a </w:t>
      </w:r>
      <w:r w:rsidR="00E309BF">
        <w:rPr>
          <w:lang w:eastAsia="ko-KR"/>
        </w:rPr>
        <w:t>user-friendly</w:t>
      </w:r>
      <w:r>
        <w:rPr>
          <w:lang w:eastAsia="ko-KR"/>
        </w:rPr>
        <w:t xml:space="preserve"> manner, that can serve as the reference content for generating factsheets, web content or press releases.</w:t>
      </w:r>
      <w:r w:rsidR="00E309BF">
        <w:rPr>
          <w:lang w:eastAsia="ko-KR"/>
        </w:rPr>
        <w:t xml:space="preserve"> </w:t>
      </w:r>
    </w:p>
    <w:p w14:paraId="5536D1C7" w14:textId="2C3A3310" w:rsidR="00F2594A" w:rsidRPr="00F2594A" w:rsidRDefault="00E309BF" w:rsidP="00F2594A">
      <w:pPr>
        <w:rPr>
          <w:lang w:eastAsia="ko-KR"/>
        </w:rPr>
      </w:pPr>
      <w:r>
        <w:rPr>
          <w:lang w:eastAsia="ko-KR"/>
        </w:rPr>
        <w:t>The document should be treated as a living document and information on ecosystem types, habitats and species added as new information becomes available.</w:t>
      </w:r>
    </w:p>
    <w:p w14:paraId="2AA6EE0F" w14:textId="5B66A570" w:rsidR="00BE72C5" w:rsidRPr="00CA0097" w:rsidRDefault="00BA1AB3" w:rsidP="00CA0097">
      <w:pPr>
        <w:pStyle w:val="Heading2"/>
      </w:pPr>
      <w:bookmarkStart w:id="17" w:name="_Toc96950006"/>
      <w:r>
        <w:t xml:space="preserve">1.2 </w:t>
      </w:r>
      <w:r w:rsidR="00BE72C5" w:rsidRPr="00CA0097">
        <w:t xml:space="preserve">Estuary Ecosystem </w:t>
      </w:r>
      <w:r>
        <w:t>T</w:t>
      </w:r>
      <w:r w:rsidR="00BE72C5" w:rsidRPr="00CA0097">
        <w:t>ypes</w:t>
      </w:r>
      <w:bookmarkEnd w:id="15"/>
      <w:bookmarkEnd w:id="17"/>
    </w:p>
    <w:p w14:paraId="76004A5E" w14:textId="68DBBD49" w:rsidR="00BE72C5" w:rsidRPr="00023868" w:rsidRDefault="00BE72C5" w:rsidP="00CA0097">
      <w:r w:rsidRPr="004C5C9B">
        <w:rPr>
          <w:szCs w:val="20"/>
          <w:lang w:eastAsia="en-ZA"/>
        </w:rPr>
        <w:t>South Africa</w:t>
      </w:r>
      <w:r>
        <w:rPr>
          <w:szCs w:val="20"/>
          <w:lang w:eastAsia="en-ZA"/>
        </w:rPr>
        <w:t>’s 22</w:t>
      </w:r>
      <w:r w:rsidRPr="004C5C9B">
        <w:rPr>
          <w:szCs w:val="20"/>
          <w:lang w:eastAsia="en-ZA"/>
        </w:rPr>
        <w:t xml:space="preserve"> Estuarine Ecosystem Types are derived from an intersection of four biogeographical zones with the nine estuary functional types (Van Niekerk et al. 2019a; Van Niekerk et al.  2020a). </w:t>
      </w:r>
      <w:r w:rsidRPr="004C5C9B">
        <w:t xml:space="preserve">Table </w:t>
      </w:r>
      <w:r w:rsidR="00BA1AB3">
        <w:t>1.1</w:t>
      </w:r>
      <w:r w:rsidRPr="004C5C9B">
        <w:t xml:space="preserve"> </w:t>
      </w:r>
      <w:r>
        <w:t>illustrates this interplay and lists</w:t>
      </w:r>
      <w:r w:rsidRPr="004C5C9B">
        <w:t xml:space="preserve"> the </w:t>
      </w:r>
      <w:r>
        <w:t>number of estuaries that occur within each</w:t>
      </w:r>
      <w:r w:rsidRPr="004C5C9B">
        <w:t xml:space="preserve"> ecosystem type</w:t>
      </w:r>
      <w:del w:id="18" w:author="Anisha Dayaram" w:date="2022-03-01T09:57:00Z">
        <w:r w:rsidRPr="004C5C9B" w:rsidDel="007B3F12">
          <w:delText>s</w:delText>
        </w:r>
      </w:del>
      <w:r>
        <w:t>, biogeographical region and /or estuary functional type.</w:t>
      </w:r>
      <w:r w:rsidRPr="004C5C9B">
        <w:t xml:space="preserve"> Figure </w:t>
      </w:r>
      <w:r w:rsidR="00BA1AB3">
        <w:t>1.1</w:t>
      </w:r>
      <w:r w:rsidRPr="004C5C9B">
        <w:t xml:space="preserve"> shows the distribution of the estuary functional type within </w:t>
      </w:r>
      <w:r>
        <w:t xml:space="preserve">the </w:t>
      </w:r>
      <w:r w:rsidRPr="004C5C9B">
        <w:t xml:space="preserve">biogeographical regions.  </w:t>
      </w:r>
    </w:p>
    <w:p w14:paraId="0431F38F" w14:textId="2FD6D84D" w:rsidR="00BE72C5" w:rsidRPr="00267B22" w:rsidRDefault="00BE72C5" w:rsidP="00CA0097">
      <w:pPr>
        <w:pStyle w:val="Caption"/>
        <w:rPr>
          <w:color w:val="028A85"/>
        </w:rPr>
      </w:pPr>
      <w:bookmarkStart w:id="19" w:name="_Toc96951097"/>
      <w:r w:rsidRPr="00267B22">
        <w:rPr>
          <w:color w:val="028A85"/>
        </w:rPr>
        <w:t xml:space="preserve">Table </w:t>
      </w:r>
      <w:r w:rsidRPr="00267B22">
        <w:rPr>
          <w:color w:val="028A85"/>
        </w:rPr>
        <w:fldChar w:fldCharType="begin"/>
      </w:r>
      <w:r w:rsidRPr="00267B22">
        <w:rPr>
          <w:color w:val="028A85"/>
        </w:rPr>
        <w:instrText xml:space="preserve"> STYLEREF 1 \s </w:instrText>
      </w:r>
      <w:r w:rsidRPr="00267B22">
        <w:rPr>
          <w:color w:val="028A85"/>
        </w:rPr>
        <w:fldChar w:fldCharType="separate"/>
      </w:r>
      <w:r w:rsidR="00267B22">
        <w:rPr>
          <w:noProof/>
          <w:color w:val="028A85"/>
        </w:rPr>
        <w:t>1</w:t>
      </w:r>
      <w:r w:rsidRPr="00267B22">
        <w:rPr>
          <w:noProof/>
          <w:color w:val="028A85"/>
        </w:rPr>
        <w:fldChar w:fldCharType="end"/>
      </w:r>
      <w:r w:rsidRPr="00267B22">
        <w:rPr>
          <w:color w:val="028A85"/>
        </w:rPr>
        <w:t>.</w:t>
      </w:r>
      <w:r w:rsidRPr="00267B22">
        <w:rPr>
          <w:color w:val="028A85"/>
        </w:rPr>
        <w:fldChar w:fldCharType="begin"/>
      </w:r>
      <w:r w:rsidRPr="00267B22">
        <w:rPr>
          <w:color w:val="028A85"/>
        </w:rPr>
        <w:instrText xml:space="preserve"> SEQ Table \* ARABIC \s 1 </w:instrText>
      </w:r>
      <w:r w:rsidRPr="00267B22">
        <w:rPr>
          <w:color w:val="028A85"/>
        </w:rPr>
        <w:fldChar w:fldCharType="separate"/>
      </w:r>
      <w:r w:rsidR="00267B22">
        <w:rPr>
          <w:noProof/>
          <w:color w:val="028A85"/>
        </w:rPr>
        <w:t>1</w:t>
      </w:r>
      <w:r w:rsidRPr="00267B22">
        <w:rPr>
          <w:noProof/>
          <w:color w:val="028A85"/>
        </w:rPr>
        <w:fldChar w:fldCharType="end"/>
      </w:r>
      <w:r w:rsidRPr="00267B22">
        <w:rPr>
          <w:color w:val="028A85"/>
        </w:rPr>
        <w:t>:</w:t>
      </w:r>
      <w:r w:rsidRPr="00267B22">
        <w:rPr>
          <w:color w:val="028A85"/>
        </w:rPr>
        <w:tab/>
        <w:t>Distribution of estuary functional types across four biogeographical regions (Van Niekerk et al. 2020a)</w:t>
      </w:r>
      <w:bookmarkEnd w:id="19"/>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30"/>
        <w:gridCol w:w="1435"/>
        <w:gridCol w:w="1500"/>
        <w:gridCol w:w="1342"/>
        <w:gridCol w:w="188"/>
        <w:gridCol w:w="1116"/>
        <w:gridCol w:w="1217"/>
      </w:tblGrid>
      <w:tr w:rsidR="00BE72C5" w:rsidRPr="00A66CB6" w14:paraId="2B62BEC4" w14:textId="77777777" w:rsidTr="00267B22">
        <w:trPr>
          <w:trHeight w:val="288"/>
        </w:trPr>
        <w:tc>
          <w:tcPr>
            <w:tcW w:w="2834" w:type="dxa"/>
            <w:vMerge w:val="restart"/>
            <w:shd w:val="clear" w:color="auto" w:fill="028A85"/>
            <w:noWrap/>
            <w:vAlign w:val="center"/>
          </w:tcPr>
          <w:p w14:paraId="0B596EB9" w14:textId="77777777" w:rsidR="00BE72C5" w:rsidRPr="00267B22" w:rsidRDefault="00BE72C5" w:rsidP="00CA0097">
            <w:pPr>
              <w:jc w:val="center"/>
              <w:rPr>
                <w:rFonts w:cstheme="minorHAnsi"/>
                <w:b/>
                <w:bCs/>
                <w:caps/>
                <w:color w:val="FFFFFF" w:themeColor="background1"/>
                <w:sz w:val="17"/>
                <w:szCs w:val="17"/>
              </w:rPr>
            </w:pPr>
            <w:r w:rsidRPr="00267B22">
              <w:rPr>
                <w:rFonts w:cstheme="minorHAnsi"/>
                <w:b/>
                <w:bCs/>
                <w:caps/>
                <w:color w:val="FFFFFF" w:themeColor="background1"/>
                <w:sz w:val="17"/>
                <w:szCs w:val="17"/>
              </w:rPr>
              <w:t>EstuarY FUNCTIONAL Type</w:t>
            </w:r>
          </w:p>
        </w:tc>
        <w:tc>
          <w:tcPr>
            <w:tcW w:w="5586" w:type="dxa"/>
            <w:gridSpan w:val="5"/>
            <w:shd w:val="clear" w:color="auto" w:fill="028A85"/>
            <w:noWrap/>
            <w:vAlign w:val="center"/>
          </w:tcPr>
          <w:p w14:paraId="00F96469" w14:textId="77777777" w:rsidR="00BE72C5" w:rsidRPr="00267B22" w:rsidRDefault="00BE72C5" w:rsidP="00CA0097">
            <w:pPr>
              <w:jc w:val="center"/>
              <w:rPr>
                <w:rFonts w:cstheme="minorHAnsi"/>
                <w:b/>
                <w:bCs/>
                <w:caps/>
                <w:color w:val="FFFFFF" w:themeColor="background1"/>
                <w:sz w:val="17"/>
                <w:szCs w:val="17"/>
              </w:rPr>
            </w:pPr>
            <w:r w:rsidRPr="00267B22">
              <w:rPr>
                <w:rFonts w:cstheme="minorHAnsi"/>
                <w:b/>
                <w:bCs/>
                <w:caps/>
                <w:color w:val="FFFFFF" w:themeColor="background1"/>
                <w:sz w:val="17"/>
                <w:szCs w:val="17"/>
              </w:rPr>
              <w:t>BIOGEOGRAPHICAL REGIONS</w:t>
            </w:r>
          </w:p>
        </w:tc>
        <w:tc>
          <w:tcPr>
            <w:tcW w:w="1218" w:type="dxa"/>
            <w:vMerge w:val="restart"/>
            <w:shd w:val="clear" w:color="auto" w:fill="028A85"/>
            <w:noWrap/>
            <w:vAlign w:val="center"/>
          </w:tcPr>
          <w:p w14:paraId="7A8DC245" w14:textId="77777777" w:rsidR="00BE72C5" w:rsidRPr="00267B22" w:rsidRDefault="00BE72C5" w:rsidP="00CA0097">
            <w:pPr>
              <w:jc w:val="center"/>
              <w:rPr>
                <w:rFonts w:cstheme="minorHAnsi"/>
                <w:b/>
                <w:bCs/>
                <w:caps/>
                <w:color w:val="FFFFFF" w:themeColor="background1"/>
                <w:sz w:val="17"/>
                <w:szCs w:val="17"/>
              </w:rPr>
            </w:pPr>
            <w:r w:rsidRPr="00267B22">
              <w:rPr>
                <w:rFonts w:cstheme="minorHAnsi"/>
                <w:b/>
                <w:bCs/>
                <w:caps/>
                <w:color w:val="FFFFFF" w:themeColor="background1"/>
                <w:sz w:val="17"/>
                <w:szCs w:val="17"/>
              </w:rPr>
              <w:t># EstuarIES PER FUNCTIONAL TYPE</w:t>
            </w:r>
          </w:p>
        </w:tc>
      </w:tr>
      <w:tr w:rsidR="00BE72C5" w:rsidRPr="00A66CB6" w14:paraId="38C7B320" w14:textId="77777777" w:rsidTr="00267B22">
        <w:trPr>
          <w:trHeight w:val="288"/>
        </w:trPr>
        <w:tc>
          <w:tcPr>
            <w:tcW w:w="2834" w:type="dxa"/>
            <w:vMerge/>
            <w:shd w:val="clear" w:color="auto" w:fill="D5DCE4" w:themeFill="text2" w:themeFillTint="33"/>
            <w:noWrap/>
            <w:vAlign w:val="center"/>
            <w:hideMark/>
          </w:tcPr>
          <w:p w14:paraId="063D2139" w14:textId="77777777" w:rsidR="00BE72C5" w:rsidRPr="00A66CB6" w:rsidRDefault="00BE72C5" w:rsidP="00CA0097">
            <w:pPr>
              <w:jc w:val="center"/>
              <w:rPr>
                <w:rFonts w:cstheme="minorHAnsi"/>
                <w:b/>
                <w:bCs/>
                <w:caps/>
                <w:color w:val="000000"/>
                <w:sz w:val="17"/>
                <w:szCs w:val="17"/>
              </w:rPr>
            </w:pPr>
          </w:p>
        </w:tc>
        <w:tc>
          <w:tcPr>
            <w:tcW w:w="1436" w:type="dxa"/>
            <w:shd w:val="clear" w:color="auto" w:fill="028A85"/>
            <w:noWrap/>
            <w:vAlign w:val="center"/>
            <w:hideMark/>
          </w:tcPr>
          <w:p w14:paraId="72304E23" w14:textId="77777777" w:rsidR="00BE72C5" w:rsidRPr="00267B22" w:rsidRDefault="00BE72C5" w:rsidP="00CA0097">
            <w:pPr>
              <w:jc w:val="center"/>
              <w:rPr>
                <w:rFonts w:cstheme="minorHAnsi"/>
                <w:b/>
                <w:bCs/>
                <w:caps/>
                <w:color w:val="FFFFFF" w:themeColor="background1"/>
                <w:sz w:val="17"/>
                <w:szCs w:val="17"/>
              </w:rPr>
            </w:pPr>
            <w:r w:rsidRPr="00267B22">
              <w:rPr>
                <w:rFonts w:cstheme="minorHAnsi"/>
                <w:b/>
                <w:bCs/>
                <w:caps/>
                <w:color w:val="FFFFFF" w:themeColor="background1"/>
                <w:sz w:val="17"/>
                <w:szCs w:val="17"/>
              </w:rPr>
              <w:t>Cool Temperate</w:t>
            </w:r>
          </w:p>
        </w:tc>
        <w:tc>
          <w:tcPr>
            <w:tcW w:w="1502" w:type="dxa"/>
            <w:shd w:val="clear" w:color="auto" w:fill="028A85"/>
            <w:noWrap/>
            <w:vAlign w:val="center"/>
            <w:hideMark/>
          </w:tcPr>
          <w:p w14:paraId="42328B07" w14:textId="77777777" w:rsidR="00BE72C5" w:rsidRPr="00267B22" w:rsidRDefault="00BE72C5" w:rsidP="00CA0097">
            <w:pPr>
              <w:jc w:val="center"/>
              <w:rPr>
                <w:rFonts w:cstheme="minorHAnsi"/>
                <w:b/>
                <w:bCs/>
                <w:caps/>
                <w:color w:val="FFFFFF" w:themeColor="background1"/>
                <w:sz w:val="17"/>
                <w:szCs w:val="17"/>
              </w:rPr>
            </w:pPr>
            <w:r w:rsidRPr="00267B22">
              <w:rPr>
                <w:rFonts w:cstheme="minorHAnsi"/>
                <w:b/>
                <w:bCs/>
                <w:caps/>
                <w:color w:val="FFFFFF" w:themeColor="background1"/>
                <w:sz w:val="17"/>
                <w:szCs w:val="17"/>
              </w:rPr>
              <w:t>Warm Temperate</w:t>
            </w:r>
          </w:p>
        </w:tc>
        <w:tc>
          <w:tcPr>
            <w:tcW w:w="1531" w:type="dxa"/>
            <w:gridSpan w:val="2"/>
            <w:shd w:val="clear" w:color="auto" w:fill="028A85"/>
            <w:noWrap/>
            <w:vAlign w:val="center"/>
            <w:hideMark/>
          </w:tcPr>
          <w:p w14:paraId="280C5E31" w14:textId="77777777" w:rsidR="00BE72C5" w:rsidRPr="00267B22" w:rsidRDefault="00BE72C5" w:rsidP="00CA0097">
            <w:pPr>
              <w:jc w:val="center"/>
              <w:rPr>
                <w:rFonts w:cstheme="minorHAnsi"/>
                <w:b/>
                <w:bCs/>
                <w:caps/>
                <w:color w:val="FFFFFF" w:themeColor="background1"/>
                <w:sz w:val="17"/>
                <w:szCs w:val="17"/>
              </w:rPr>
            </w:pPr>
            <w:r w:rsidRPr="00267B22">
              <w:rPr>
                <w:rFonts w:cstheme="minorHAnsi"/>
                <w:b/>
                <w:bCs/>
                <w:caps/>
                <w:color w:val="FFFFFF" w:themeColor="background1"/>
                <w:sz w:val="17"/>
                <w:szCs w:val="17"/>
              </w:rPr>
              <w:t>Subtropical</w:t>
            </w:r>
          </w:p>
        </w:tc>
        <w:tc>
          <w:tcPr>
            <w:tcW w:w="1117" w:type="dxa"/>
            <w:shd w:val="clear" w:color="auto" w:fill="028A85"/>
            <w:noWrap/>
            <w:vAlign w:val="center"/>
            <w:hideMark/>
          </w:tcPr>
          <w:p w14:paraId="7D863EAF" w14:textId="77777777" w:rsidR="00BE72C5" w:rsidRPr="00267B22" w:rsidRDefault="00BE72C5" w:rsidP="00CA0097">
            <w:pPr>
              <w:jc w:val="center"/>
              <w:rPr>
                <w:rFonts w:cstheme="minorHAnsi"/>
                <w:b/>
                <w:bCs/>
                <w:caps/>
                <w:color w:val="FFFFFF" w:themeColor="background1"/>
                <w:sz w:val="17"/>
                <w:szCs w:val="17"/>
              </w:rPr>
            </w:pPr>
            <w:r w:rsidRPr="00267B22">
              <w:rPr>
                <w:rFonts w:cstheme="minorHAnsi"/>
                <w:b/>
                <w:bCs/>
                <w:caps/>
                <w:color w:val="FFFFFF" w:themeColor="background1"/>
                <w:sz w:val="17"/>
                <w:szCs w:val="17"/>
              </w:rPr>
              <w:t>Tropical</w:t>
            </w:r>
          </w:p>
        </w:tc>
        <w:tc>
          <w:tcPr>
            <w:tcW w:w="1218" w:type="dxa"/>
            <w:vMerge/>
            <w:shd w:val="clear" w:color="auto" w:fill="D5DCE4" w:themeFill="text2" w:themeFillTint="33"/>
            <w:noWrap/>
            <w:vAlign w:val="center"/>
            <w:hideMark/>
          </w:tcPr>
          <w:p w14:paraId="221FCB51" w14:textId="77777777" w:rsidR="00BE72C5" w:rsidRPr="00A66CB6" w:rsidRDefault="00BE72C5" w:rsidP="00CA0097">
            <w:pPr>
              <w:jc w:val="center"/>
              <w:rPr>
                <w:rFonts w:cstheme="minorHAnsi"/>
                <w:b/>
                <w:bCs/>
                <w:caps/>
                <w:color w:val="000000"/>
                <w:sz w:val="17"/>
                <w:szCs w:val="17"/>
              </w:rPr>
            </w:pPr>
          </w:p>
        </w:tc>
      </w:tr>
      <w:tr w:rsidR="00BE72C5" w:rsidRPr="00A66CB6" w14:paraId="65F3325D" w14:textId="77777777" w:rsidTr="000E706B">
        <w:trPr>
          <w:trHeight w:val="288"/>
        </w:trPr>
        <w:tc>
          <w:tcPr>
            <w:tcW w:w="2834" w:type="dxa"/>
            <w:shd w:val="clear" w:color="auto" w:fill="F2F2F2" w:themeFill="background1" w:themeFillShade="F2"/>
            <w:noWrap/>
            <w:vAlign w:val="bottom"/>
          </w:tcPr>
          <w:p w14:paraId="602F9E27" w14:textId="77777777" w:rsidR="00BE72C5" w:rsidRPr="00A66CB6" w:rsidRDefault="00BE72C5" w:rsidP="00CA0097">
            <w:pPr>
              <w:rPr>
                <w:rFonts w:cstheme="minorHAnsi"/>
                <w:color w:val="000000"/>
                <w:sz w:val="17"/>
                <w:szCs w:val="17"/>
              </w:rPr>
            </w:pPr>
            <w:r w:rsidRPr="00A66CB6">
              <w:rPr>
                <w:rFonts w:cstheme="minorHAnsi"/>
                <w:color w:val="000000"/>
                <w:sz w:val="17"/>
                <w:szCs w:val="17"/>
              </w:rPr>
              <w:t>Estuarine Lake</w:t>
            </w:r>
          </w:p>
        </w:tc>
        <w:tc>
          <w:tcPr>
            <w:tcW w:w="1436" w:type="dxa"/>
            <w:shd w:val="clear" w:color="auto" w:fill="FFFFFF" w:themeFill="background1"/>
            <w:noWrap/>
            <w:vAlign w:val="bottom"/>
          </w:tcPr>
          <w:p w14:paraId="1DD31B9B"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4</w:t>
            </w:r>
          </w:p>
        </w:tc>
        <w:tc>
          <w:tcPr>
            <w:tcW w:w="1502" w:type="dxa"/>
            <w:shd w:val="clear" w:color="auto" w:fill="FFFFFF" w:themeFill="background1"/>
            <w:noWrap/>
            <w:vAlign w:val="bottom"/>
          </w:tcPr>
          <w:p w14:paraId="46D6D031"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3</w:t>
            </w:r>
          </w:p>
        </w:tc>
        <w:tc>
          <w:tcPr>
            <w:tcW w:w="1343" w:type="dxa"/>
            <w:shd w:val="clear" w:color="auto" w:fill="FFFFFF" w:themeFill="background1"/>
            <w:noWrap/>
            <w:vAlign w:val="bottom"/>
          </w:tcPr>
          <w:p w14:paraId="39FDBB32"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2</w:t>
            </w:r>
            <w:r w:rsidRPr="00A66CB6">
              <w:rPr>
                <w:rFonts w:cstheme="minorHAnsi"/>
                <w:color w:val="000000"/>
                <w:sz w:val="17"/>
                <w:szCs w:val="17"/>
                <w:vertAlign w:val="superscript"/>
              </w:rPr>
              <w:t>1</w:t>
            </w:r>
          </w:p>
        </w:tc>
        <w:tc>
          <w:tcPr>
            <w:tcW w:w="1305" w:type="dxa"/>
            <w:gridSpan w:val="2"/>
            <w:shd w:val="clear" w:color="auto" w:fill="FFFFFF" w:themeFill="background1"/>
            <w:noWrap/>
            <w:vAlign w:val="bottom"/>
          </w:tcPr>
          <w:p w14:paraId="56034D5F"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2</w:t>
            </w:r>
          </w:p>
        </w:tc>
        <w:tc>
          <w:tcPr>
            <w:tcW w:w="1218" w:type="dxa"/>
            <w:shd w:val="clear" w:color="auto" w:fill="F2F2F2"/>
            <w:noWrap/>
            <w:vAlign w:val="bottom"/>
          </w:tcPr>
          <w:p w14:paraId="57BC180B"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11</w:t>
            </w:r>
          </w:p>
        </w:tc>
      </w:tr>
      <w:tr w:rsidR="00BE72C5" w:rsidRPr="00A66CB6" w14:paraId="6B33505B" w14:textId="77777777" w:rsidTr="000E706B">
        <w:trPr>
          <w:trHeight w:val="288"/>
        </w:trPr>
        <w:tc>
          <w:tcPr>
            <w:tcW w:w="2834" w:type="dxa"/>
            <w:shd w:val="clear" w:color="auto" w:fill="F2F2F2" w:themeFill="background1" w:themeFillShade="F2"/>
            <w:noWrap/>
            <w:vAlign w:val="bottom"/>
          </w:tcPr>
          <w:p w14:paraId="3DE007DB" w14:textId="77777777" w:rsidR="00BE72C5" w:rsidRPr="00A66CB6" w:rsidRDefault="00BE72C5" w:rsidP="00CA0097">
            <w:pPr>
              <w:rPr>
                <w:rFonts w:cstheme="minorHAnsi"/>
                <w:color w:val="000000"/>
                <w:sz w:val="17"/>
                <w:szCs w:val="17"/>
              </w:rPr>
            </w:pPr>
            <w:r w:rsidRPr="00A66CB6">
              <w:rPr>
                <w:rFonts w:cstheme="minorHAnsi"/>
                <w:color w:val="000000"/>
                <w:sz w:val="17"/>
                <w:szCs w:val="17"/>
              </w:rPr>
              <w:t>Estuarine Bay</w:t>
            </w:r>
          </w:p>
        </w:tc>
        <w:tc>
          <w:tcPr>
            <w:tcW w:w="1436" w:type="dxa"/>
            <w:shd w:val="clear" w:color="auto" w:fill="FFFFFF" w:themeFill="background1"/>
            <w:noWrap/>
            <w:vAlign w:val="bottom"/>
          </w:tcPr>
          <w:p w14:paraId="569A2FE1" w14:textId="77777777" w:rsidR="00BE72C5" w:rsidRPr="00A66CB6" w:rsidRDefault="00BE72C5" w:rsidP="00CA0097">
            <w:pPr>
              <w:jc w:val="center"/>
              <w:rPr>
                <w:rFonts w:cstheme="minorHAnsi"/>
                <w:color w:val="000000"/>
                <w:sz w:val="17"/>
                <w:szCs w:val="17"/>
              </w:rPr>
            </w:pPr>
          </w:p>
        </w:tc>
        <w:tc>
          <w:tcPr>
            <w:tcW w:w="1502" w:type="dxa"/>
            <w:shd w:val="clear" w:color="auto" w:fill="FFFFFF" w:themeFill="background1"/>
            <w:noWrap/>
            <w:vAlign w:val="bottom"/>
          </w:tcPr>
          <w:p w14:paraId="742BA3FA"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1</w:t>
            </w:r>
          </w:p>
        </w:tc>
        <w:tc>
          <w:tcPr>
            <w:tcW w:w="1343" w:type="dxa"/>
            <w:shd w:val="clear" w:color="auto" w:fill="FFFFFF" w:themeFill="background1"/>
            <w:noWrap/>
            <w:vAlign w:val="bottom"/>
          </w:tcPr>
          <w:p w14:paraId="493E9479"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2</w:t>
            </w:r>
            <w:r w:rsidRPr="00A66CB6">
              <w:rPr>
                <w:rFonts w:cstheme="minorHAnsi"/>
                <w:color w:val="000000"/>
                <w:sz w:val="17"/>
                <w:szCs w:val="17"/>
                <w:vertAlign w:val="superscript"/>
              </w:rPr>
              <w:t>1</w:t>
            </w:r>
          </w:p>
        </w:tc>
        <w:tc>
          <w:tcPr>
            <w:tcW w:w="1305" w:type="dxa"/>
            <w:gridSpan w:val="2"/>
            <w:shd w:val="clear" w:color="auto" w:fill="FFFFFF" w:themeFill="background1"/>
            <w:noWrap/>
            <w:vAlign w:val="bottom"/>
          </w:tcPr>
          <w:p w14:paraId="00D2BA1B" w14:textId="77777777" w:rsidR="00BE72C5" w:rsidRPr="00A66CB6" w:rsidRDefault="00BE72C5" w:rsidP="00CA0097">
            <w:pPr>
              <w:jc w:val="center"/>
              <w:rPr>
                <w:rFonts w:cstheme="minorHAnsi"/>
                <w:color w:val="000000"/>
                <w:sz w:val="17"/>
                <w:szCs w:val="17"/>
              </w:rPr>
            </w:pPr>
          </w:p>
        </w:tc>
        <w:tc>
          <w:tcPr>
            <w:tcW w:w="1218" w:type="dxa"/>
            <w:shd w:val="clear" w:color="auto" w:fill="F2F2F2"/>
            <w:noWrap/>
            <w:vAlign w:val="bottom"/>
          </w:tcPr>
          <w:p w14:paraId="2F3A509D"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3</w:t>
            </w:r>
          </w:p>
        </w:tc>
      </w:tr>
      <w:tr w:rsidR="00BE72C5" w:rsidRPr="00A66CB6" w14:paraId="058EC065" w14:textId="77777777" w:rsidTr="000E706B">
        <w:trPr>
          <w:trHeight w:val="288"/>
        </w:trPr>
        <w:tc>
          <w:tcPr>
            <w:tcW w:w="2834" w:type="dxa"/>
            <w:shd w:val="clear" w:color="auto" w:fill="F2F2F2" w:themeFill="background1" w:themeFillShade="F2"/>
            <w:noWrap/>
            <w:vAlign w:val="bottom"/>
          </w:tcPr>
          <w:p w14:paraId="2A9E96AD" w14:textId="77777777" w:rsidR="00BE72C5" w:rsidRPr="00A66CB6" w:rsidRDefault="00BE72C5" w:rsidP="00CA0097">
            <w:pPr>
              <w:rPr>
                <w:rFonts w:cstheme="minorHAnsi"/>
                <w:color w:val="000000"/>
                <w:sz w:val="17"/>
                <w:szCs w:val="17"/>
              </w:rPr>
            </w:pPr>
            <w:r w:rsidRPr="00A66CB6">
              <w:rPr>
                <w:rFonts w:cstheme="minorHAnsi"/>
                <w:color w:val="000000"/>
                <w:sz w:val="17"/>
                <w:szCs w:val="17"/>
              </w:rPr>
              <w:t>Estuarine Lagoon</w:t>
            </w:r>
          </w:p>
        </w:tc>
        <w:tc>
          <w:tcPr>
            <w:tcW w:w="1436" w:type="dxa"/>
            <w:shd w:val="clear" w:color="auto" w:fill="FFFFFF" w:themeFill="background1"/>
            <w:noWrap/>
            <w:vAlign w:val="bottom"/>
          </w:tcPr>
          <w:p w14:paraId="21074464"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1</w:t>
            </w:r>
          </w:p>
        </w:tc>
        <w:tc>
          <w:tcPr>
            <w:tcW w:w="1502" w:type="dxa"/>
            <w:shd w:val="clear" w:color="auto" w:fill="FFFFFF" w:themeFill="background1"/>
            <w:noWrap/>
            <w:vAlign w:val="bottom"/>
          </w:tcPr>
          <w:p w14:paraId="2ED76621" w14:textId="77777777" w:rsidR="00BE72C5" w:rsidRPr="00A66CB6" w:rsidRDefault="00BE72C5" w:rsidP="00CA0097">
            <w:pPr>
              <w:jc w:val="center"/>
              <w:rPr>
                <w:rFonts w:cstheme="minorHAnsi"/>
                <w:color w:val="000000"/>
                <w:sz w:val="17"/>
                <w:szCs w:val="17"/>
              </w:rPr>
            </w:pPr>
          </w:p>
        </w:tc>
        <w:tc>
          <w:tcPr>
            <w:tcW w:w="1343" w:type="dxa"/>
            <w:shd w:val="clear" w:color="auto" w:fill="FFFFFF" w:themeFill="background1"/>
            <w:noWrap/>
            <w:vAlign w:val="bottom"/>
          </w:tcPr>
          <w:p w14:paraId="1875C380" w14:textId="77777777" w:rsidR="00BE72C5" w:rsidRPr="00A66CB6" w:rsidRDefault="00BE72C5" w:rsidP="00CA0097">
            <w:pPr>
              <w:jc w:val="center"/>
              <w:rPr>
                <w:rFonts w:cstheme="minorHAnsi"/>
                <w:sz w:val="17"/>
                <w:szCs w:val="17"/>
              </w:rPr>
            </w:pPr>
          </w:p>
        </w:tc>
        <w:tc>
          <w:tcPr>
            <w:tcW w:w="1305" w:type="dxa"/>
            <w:gridSpan w:val="2"/>
            <w:shd w:val="clear" w:color="auto" w:fill="FFFFFF" w:themeFill="background1"/>
            <w:noWrap/>
            <w:vAlign w:val="bottom"/>
          </w:tcPr>
          <w:p w14:paraId="78D9D239" w14:textId="77777777" w:rsidR="00BE72C5" w:rsidRPr="00A66CB6" w:rsidRDefault="00BE72C5" w:rsidP="00CA0097">
            <w:pPr>
              <w:jc w:val="center"/>
              <w:rPr>
                <w:rFonts w:cstheme="minorHAnsi"/>
                <w:sz w:val="17"/>
                <w:szCs w:val="17"/>
              </w:rPr>
            </w:pPr>
          </w:p>
        </w:tc>
        <w:tc>
          <w:tcPr>
            <w:tcW w:w="1218" w:type="dxa"/>
            <w:shd w:val="clear" w:color="auto" w:fill="F2F2F2"/>
            <w:noWrap/>
            <w:vAlign w:val="bottom"/>
          </w:tcPr>
          <w:p w14:paraId="5762D4E9"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1</w:t>
            </w:r>
          </w:p>
        </w:tc>
      </w:tr>
      <w:tr w:rsidR="00BE72C5" w:rsidRPr="00A66CB6" w14:paraId="4DE7EFE2" w14:textId="77777777" w:rsidTr="000E706B">
        <w:trPr>
          <w:trHeight w:val="288"/>
        </w:trPr>
        <w:tc>
          <w:tcPr>
            <w:tcW w:w="2834" w:type="dxa"/>
            <w:shd w:val="clear" w:color="auto" w:fill="F2F2F2" w:themeFill="background1" w:themeFillShade="F2"/>
            <w:noWrap/>
            <w:vAlign w:val="bottom"/>
          </w:tcPr>
          <w:p w14:paraId="50779CAF" w14:textId="77777777" w:rsidR="00BE72C5" w:rsidRPr="00A66CB6" w:rsidRDefault="00BE72C5" w:rsidP="00CA0097">
            <w:pPr>
              <w:rPr>
                <w:rFonts w:cstheme="minorHAnsi"/>
                <w:color w:val="000000"/>
                <w:sz w:val="17"/>
                <w:szCs w:val="17"/>
              </w:rPr>
            </w:pPr>
            <w:r w:rsidRPr="00A66CB6">
              <w:rPr>
                <w:rFonts w:cstheme="minorHAnsi"/>
                <w:color w:val="000000"/>
                <w:sz w:val="17"/>
                <w:szCs w:val="17"/>
              </w:rPr>
              <w:t>Predominantly Open</w:t>
            </w:r>
          </w:p>
        </w:tc>
        <w:tc>
          <w:tcPr>
            <w:tcW w:w="1436" w:type="dxa"/>
            <w:shd w:val="clear" w:color="auto" w:fill="FFFFFF" w:themeFill="background1"/>
            <w:noWrap/>
            <w:vAlign w:val="bottom"/>
          </w:tcPr>
          <w:p w14:paraId="17C2D60B"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3</w:t>
            </w:r>
          </w:p>
        </w:tc>
        <w:tc>
          <w:tcPr>
            <w:tcW w:w="1502" w:type="dxa"/>
            <w:shd w:val="clear" w:color="auto" w:fill="FFFFFF" w:themeFill="background1"/>
            <w:noWrap/>
            <w:vAlign w:val="bottom"/>
          </w:tcPr>
          <w:p w14:paraId="289A3020"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25</w:t>
            </w:r>
          </w:p>
        </w:tc>
        <w:tc>
          <w:tcPr>
            <w:tcW w:w="1343" w:type="dxa"/>
            <w:shd w:val="clear" w:color="auto" w:fill="FFFFFF" w:themeFill="background1"/>
            <w:noWrap/>
            <w:vAlign w:val="bottom"/>
          </w:tcPr>
          <w:p w14:paraId="3E350415"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17</w:t>
            </w:r>
            <w:r w:rsidRPr="00A66CB6">
              <w:rPr>
                <w:rFonts w:cstheme="minorHAnsi"/>
                <w:color w:val="000000"/>
                <w:sz w:val="17"/>
                <w:szCs w:val="17"/>
                <w:vertAlign w:val="superscript"/>
              </w:rPr>
              <w:t>1</w:t>
            </w:r>
          </w:p>
        </w:tc>
        <w:tc>
          <w:tcPr>
            <w:tcW w:w="1305" w:type="dxa"/>
            <w:gridSpan w:val="2"/>
            <w:shd w:val="clear" w:color="auto" w:fill="FFFFFF" w:themeFill="background1"/>
            <w:noWrap/>
            <w:vAlign w:val="bottom"/>
          </w:tcPr>
          <w:p w14:paraId="12EA65E9" w14:textId="77777777" w:rsidR="00BE72C5" w:rsidRPr="00A66CB6" w:rsidRDefault="00BE72C5" w:rsidP="00CA0097">
            <w:pPr>
              <w:jc w:val="center"/>
              <w:rPr>
                <w:rFonts w:cstheme="minorHAnsi"/>
                <w:color w:val="000000"/>
                <w:sz w:val="17"/>
                <w:szCs w:val="17"/>
              </w:rPr>
            </w:pPr>
          </w:p>
        </w:tc>
        <w:tc>
          <w:tcPr>
            <w:tcW w:w="1218" w:type="dxa"/>
            <w:shd w:val="clear" w:color="auto" w:fill="F2F2F2"/>
            <w:noWrap/>
            <w:vAlign w:val="bottom"/>
          </w:tcPr>
          <w:p w14:paraId="45544BAC"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45</w:t>
            </w:r>
          </w:p>
        </w:tc>
      </w:tr>
      <w:tr w:rsidR="00BE72C5" w:rsidRPr="00A66CB6" w14:paraId="0CE86439" w14:textId="77777777" w:rsidTr="000E706B">
        <w:trPr>
          <w:trHeight w:val="288"/>
        </w:trPr>
        <w:tc>
          <w:tcPr>
            <w:tcW w:w="2834" w:type="dxa"/>
            <w:shd w:val="clear" w:color="auto" w:fill="F2F2F2" w:themeFill="background1" w:themeFillShade="F2"/>
            <w:noWrap/>
            <w:vAlign w:val="bottom"/>
            <w:hideMark/>
          </w:tcPr>
          <w:p w14:paraId="55EA883E" w14:textId="77777777" w:rsidR="00BE72C5" w:rsidRPr="00A66CB6" w:rsidRDefault="00BE72C5" w:rsidP="00CA0097">
            <w:pPr>
              <w:rPr>
                <w:rFonts w:cstheme="minorHAnsi"/>
                <w:color w:val="000000"/>
                <w:sz w:val="17"/>
                <w:szCs w:val="17"/>
              </w:rPr>
            </w:pPr>
            <w:r w:rsidRPr="00A66CB6">
              <w:rPr>
                <w:rFonts w:cstheme="minorHAnsi"/>
                <w:color w:val="000000"/>
                <w:sz w:val="17"/>
                <w:szCs w:val="17"/>
              </w:rPr>
              <w:t>Large Temporarily Closed</w:t>
            </w:r>
          </w:p>
        </w:tc>
        <w:tc>
          <w:tcPr>
            <w:tcW w:w="1436" w:type="dxa"/>
            <w:shd w:val="clear" w:color="auto" w:fill="FFFFFF" w:themeFill="background1"/>
            <w:noWrap/>
            <w:vAlign w:val="bottom"/>
            <w:hideMark/>
          </w:tcPr>
          <w:p w14:paraId="217995E1"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9</w:t>
            </w:r>
          </w:p>
        </w:tc>
        <w:tc>
          <w:tcPr>
            <w:tcW w:w="1502" w:type="dxa"/>
            <w:shd w:val="clear" w:color="auto" w:fill="FFFFFF" w:themeFill="background1"/>
            <w:noWrap/>
            <w:vAlign w:val="bottom"/>
            <w:hideMark/>
          </w:tcPr>
          <w:p w14:paraId="5077AD08"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40</w:t>
            </w:r>
          </w:p>
        </w:tc>
        <w:tc>
          <w:tcPr>
            <w:tcW w:w="1343" w:type="dxa"/>
            <w:shd w:val="clear" w:color="auto" w:fill="FFFFFF" w:themeFill="background1"/>
            <w:noWrap/>
            <w:vAlign w:val="bottom"/>
            <w:hideMark/>
          </w:tcPr>
          <w:p w14:paraId="1A35F303"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45</w:t>
            </w:r>
          </w:p>
        </w:tc>
        <w:tc>
          <w:tcPr>
            <w:tcW w:w="1305" w:type="dxa"/>
            <w:gridSpan w:val="2"/>
            <w:shd w:val="clear" w:color="auto" w:fill="FFFFFF" w:themeFill="background1"/>
            <w:noWrap/>
            <w:vAlign w:val="bottom"/>
          </w:tcPr>
          <w:p w14:paraId="22B86B2C" w14:textId="77777777" w:rsidR="00BE72C5" w:rsidRPr="00A66CB6" w:rsidRDefault="00BE72C5" w:rsidP="00CA0097">
            <w:pPr>
              <w:jc w:val="center"/>
              <w:rPr>
                <w:rFonts w:cstheme="minorHAnsi"/>
                <w:color w:val="000000"/>
                <w:sz w:val="17"/>
                <w:szCs w:val="17"/>
              </w:rPr>
            </w:pPr>
          </w:p>
        </w:tc>
        <w:tc>
          <w:tcPr>
            <w:tcW w:w="1218" w:type="dxa"/>
            <w:shd w:val="clear" w:color="auto" w:fill="F2F2F2"/>
            <w:noWrap/>
            <w:vAlign w:val="bottom"/>
            <w:hideMark/>
          </w:tcPr>
          <w:p w14:paraId="17F4297D"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94</w:t>
            </w:r>
          </w:p>
        </w:tc>
      </w:tr>
      <w:tr w:rsidR="00BE72C5" w:rsidRPr="00A66CB6" w14:paraId="5959BD69" w14:textId="77777777" w:rsidTr="000E706B">
        <w:trPr>
          <w:trHeight w:val="288"/>
        </w:trPr>
        <w:tc>
          <w:tcPr>
            <w:tcW w:w="2834" w:type="dxa"/>
            <w:shd w:val="clear" w:color="auto" w:fill="F2F2F2" w:themeFill="background1" w:themeFillShade="F2"/>
            <w:noWrap/>
            <w:vAlign w:val="bottom"/>
            <w:hideMark/>
          </w:tcPr>
          <w:p w14:paraId="4A59A0F1" w14:textId="77777777" w:rsidR="00BE72C5" w:rsidRPr="00A66CB6" w:rsidRDefault="00BE72C5" w:rsidP="00CA0097">
            <w:pPr>
              <w:rPr>
                <w:rFonts w:cstheme="minorHAnsi"/>
                <w:color w:val="000000"/>
                <w:sz w:val="17"/>
                <w:szCs w:val="17"/>
              </w:rPr>
            </w:pPr>
            <w:r w:rsidRPr="00A66CB6">
              <w:rPr>
                <w:rFonts w:cstheme="minorHAnsi"/>
                <w:color w:val="000000"/>
                <w:sz w:val="17"/>
                <w:szCs w:val="17"/>
              </w:rPr>
              <w:t>Small Temporarily Closed</w:t>
            </w:r>
          </w:p>
        </w:tc>
        <w:tc>
          <w:tcPr>
            <w:tcW w:w="1436" w:type="dxa"/>
            <w:shd w:val="clear" w:color="auto" w:fill="FFFFFF" w:themeFill="background1"/>
            <w:noWrap/>
            <w:vAlign w:val="bottom"/>
            <w:hideMark/>
          </w:tcPr>
          <w:p w14:paraId="6B802D44"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8</w:t>
            </w:r>
          </w:p>
        </w:tc>
        <w:tc>
          <w:tcPr>
            <w:tcW w:w="1502" w:type="dxa"/>
            <w:shd w:val="clear" w:color="auto" w:fill="FFFFFF" w:themeFill="background1"/>
            <w:noWrap/>
            <w:vAlign w:val="bottom"/>
            <w:hideMark/>
          </w:tcPr>
          <w:p w14:paraId="2F55833D"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48</w:t>
            </w:r>
          </w:p>
        </w:tc>
        <w:tc>
          <w:tcPr>
            <w:tcW w:w="1343" w:type="dxa"/>
            <w:shd w:val="clear" w:color="auto" w:fill="FFFFFF" w:themeFill="background1"/>
            <w:noWrap/>
            <w:vAlign w:val="bottom"/>
            <w:hideMark/>
          </w:tcPr>
          <w:p w14:paraId="7E98869C"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60</w:t>
            </w:r>
          </w:p>
        </w:tc>
        <w:tc>
          <w:tcPr>
            <w:tcW w:w="1305" w:type="dxa"/>
            <w:gridSpan w:val="2"/>
            <w:shd w:val="clear" w:color="auto" w:fill="FFFFFF" w:themeFill="background1"/>
            <w:noWrap/>
            <w:vAlign w:val="bottom"/>
          </w:tcPr>
          <w:p w14:paraId="3C710B81" w14:textId="77777777" w:rsidR="00BE72C5" w:rsidRPr="00A66CB6" w:rsidRDefault="00BE72C5" w:rsidP="00CA0097">
            <w:pPr>
              <w:jc w:val="center"/>
              <w:rPr>
                <w:rFonts w:cstheme="minorHAnsi"/>
                <w:color w:val="000000"/>
                <w:sz w:val="17"/>
                <w:szCs w:val="17"/>
              </w:rPr>
            </w:pPr>
          </w:p>
        </w:tc>
        <w:tc>
          <w:tcPr>
            <w:tcW w:w="1218" w:type="dxa"/>
            <w:shd w:val="clear" w:color="auto" w:fill="F2F2F2"/>
            <w:noWrap/>
            <w:vAlign w:val="bottom"/>
            <w:hideMark/>
          </w:tcPr>
          <w:p w14:paraId="57D31F04"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116</w:t>
            </w:r>
          </w:p>
        </w:tc>
      </w:tr>
      <w:tr w:rsidR="00BE72C5" w:rsidRPr="00A66CB6" w14:paraId="60DE7240" w14:textId="77777777" w:rsidTr="000E706B">
        <w:trPr>
          <w:trHeight w:val="288"/>
        </w:trPr>
        <w:tc>
          <w:tcPr>
            <w:tcW w:w="2834" w:type="dxa"/>
            <w:shd w:val="clear" w:color="auto" w:fill="F2F2F2" w:themeFill="background1" w:themeFillShade="F2"/>
            <w:noWrap/>
            <w:vAlign w:val="bottom"/>
          </w:tcPr>
          <w:p w14:paraId="62C440A1" w14:textId="77777777" w:rsidR="00BE72C5" w:rsidRPr="00A66CB6" w:rsidRDefault="00BE72C5" w:rsidP="00CA0097">
            <w:pPr>
              <w:rPr>
                <w:rFonts w:cstheme="minorHAnsi"/>
                <w:color w:val="000000"/>
                <w:sz w:val="17"/>
                <w:szCs w:val="17"/>
              </w:rPr>
            </w:pPr>
            <w:r w:rsidRPr="00A66CB6">
              <w:rPr>
                <w:rFonts w:cstheme="minorHAnsi"/>
                <w:color w:val="000000"/>
                <w:sz w:val="17"/>
                <w:szCs w:val="17"/>
              </w:rPr>
              <w:t>Large Fluvially Dominated</w:t>
            </w:r>
          </w:p>
        </w:tc>
        <w:tc>
          <w:tcPr>
            <w:tcW w:w="1436" w:type="dxa"/>
            <w:shd w:val="clear" w:color="auto" w:fill="FFFFFF" w:themeFill="background1"/>
            <w:noWrap/>
            <w:vAlign w:val="bottom"/>
          </w:tcPr>
          <w:p w14:paraId="1DF05860"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1</w:t>
            </w:r>
          </w:p>
        </w:tc>
        <w:tc>
          <w:tcPr>
            <w:tcW w:w="1502" w:type="dxa"/>
            <w:shd w:val="clear" w:color="auto" w:fill="FFFFFF" w:themeFill="background1"/>
            <w:noWrap/>
            <w:vAlign w:val="bottom"/>
          </w:tcPr>
          <w:p w14:paraId="287B2654"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1</w:t>
            </w:r>
          </w:p>
        </w:tc>
        <w:tc>
          <w:tcPr>
            <w:tcW w:w="1343" w:type="dxa"/>
            <w:shd w:val="clear" w:color="auto" w:fill="FFFFFF" w:themeFill="background1"/>
            <w:noWrap/>
            <w:vAlign w:val="bottom"/>
          </w:tcPr>
          <w:p w14:paraId="177A3AFC"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5</w:t>
            </w:r>
          </w:p>
        </w:tc>
        <w:tc>
          <w:tcPr>
            <w:tcW w:w="1305" w:type="dxa"/>
            <w:gridSpan w:val="2"/>
            <w:shd w:val="clear" w:color="auto" w:fill="FFFFFF" w:themeFill="background1"/>
            <w:noWrap/>
            <w:vAlign w:val="bottom"/>
          </w:tcPr>
          <w:p w14:paraId="4735A08D" w14:textId="77777777" w:rsidR="00BE72C5" w:rsidRPr="00A66CB6" w:rsidRDefault="00BE72C5" w:rsidP="00CA0097">
            <w:pPr>
              <w:jc w:val="center"/>
              <w:rPr>
                <w:rFonts w:cstheme="minorHAnsi"/>
                <w:color w:val="000000"/>
                <w:sz w:val="17"/>
                <w:szCs w:val="17"/>
              </w:rPr>
            </w:pPr>
          </w:p>
        </w:tc>
        <w:tc>
          <w:tcPr>
            <w:tcW w:w="1218" w:type="dxa"/>
            <w:shd w:val="clear" w:color="auto" w:fill="F2F2F2"/>
            <w:noWrap/>
            <w:vAlign w:val="bottom"/>
          </w:tcPr>
          <w:p w14:paraId="6F5D143E"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7</w:t>
            </w:r>
          </w:p>
        </w:tc>
      </w:tr>
      <w:tr w:rsidR="00BE72C5" w:rsidRPr="00A66CB6" w14:paraId="310D5A0A" w14:textId="77777777" w:rsidTr="000E706B">
        <w:trPr>
          <w:trHeight w:val="288"/>
        </w:trPr>
        <w:tc>
          <w:tcPr>
            <w:tcW w:w="2834" w:type="dxa"/>
            <w:shd w:val="clear" w:color="auto" w:fill="F2F2F2" w:themeFill="background1" w:themeFillShade="F2"/>
            <w:noWrap/>
            <w:vAlign w:val="bottom"/>
          </w:tcPr>
          <w:p w14:paraId="50D1F876" w14:textId="77777777" w:rsidR="00BE72C5" w:rsidRPr="00A66CB6" w:rsidRDefault="00BE72C5" w:rsidP="00CA0097">
            <w:pPr>
              <w:rPr>
                <w:rFonts w:cstheme="minorHAnsi"/>
                <w:color w:val="000000"/>
                <w:sz w:val="17"/>
                <w:szCs w:val="17"/>
              </w:rPr>
            </w:pPr>
            <w:r w:rsidRPr="00A66CB6">
              <w:rPr>
                <w:rFonts w:cstheme="minorHAnsi"/>
                <w:color w:val="000000"/>
                <w:sz w:val="17"/>
                <w:szCs w:val="17"/>
              </w:rPr>
              <w:t>Small Fluvially Dominated</w:t>
            </w:r>
          </w:p>
        </w:tc>
        <w:tc>
          <w:tcPr>
            <w:tcW w:w="1436" w:type="dxa"/>
            <w:shd w:val="clear" w:color="auto" w:fill="FFFFFF" w:themeFill="background1"/>
            <w:noWrap/>
            <w:vAlign w:val="bottom"/>
          </w:tcPr>
          <w:p w14:paraId="2235A055"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1</w:t>
            </w:r>
          </w:p>
        </w:tc>
        <w:tc>
          <w:tcPr>
            <w:tcW w:w="1502" w:type="dxa"/>
            <w:shd w:val="clear" w:color="auto" w:fill="FFFFFF" w:themeFill="background1"/>
            <w:noWrap/>
            <w:vAlign w:val="bottom"/>
          </w:tcPr>
          <w:p w14:paraId="7E54B212"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6</w:t>
            </w:r>
          </w:p>
        </w:tc>
        <w:tc>
          <w:tcPr>
            <w:tcW w:w="1343" w:type="dxa"/>
            <w:shd w:val="clear" w:color="auto" w:fill="FFFFFF" w:themeFill="background1"/>
            <w:noWrap/>
            <w:vAlign w:val="bottom"/>
          </w:tcPr>
          <w:p w14:paraId="12404A89" w14:textId="77777777" w:rsidR="00BE72C5" w:rsidRPr="00A66CB6" w:rsidRDefault="00BE72C5" w:rsidP="00CA0097">
            <w:pPr>
              <w:jc w:val="center"/>
              <w:rPr>
                <w:rFonts w:cstheme="minorHAnsi"/>
                <w:color w:val="000000"/>
                <w:sz w:val="17"/>
                <w:szCs w:val="17"/>
              </w:rPr>
            </w:pPr>
          </w:p>
        </w:tc>
        <w:tc>
          <w:tcPr>
            <w:tcW w:w="1305" w:type="dxa"/>
            <w:gridSpan w:val="2"/>
            <w:shd w:val="clear" w:color="auto" w:fill="FFFFFF" w:themeFill="background1"/>
            <w:noWrap/>
            <w:vAlign w:val="bottom"/>
          </w:tcPr>
          <w:p w14:paraId="4778361F" w14:textId="77777777" w:rsidR="00BE72C5" w:rsidRPr="00A66CB6" w:rsidRDefault="00BE72C5" w:rsidP="00CA0097">
            <w:pPr>
              <w:jc w:val="center"/>
              <w:rPr>
                <w:rFonts w:cstheme="minorHAnsi"/>
                <w:sz w:val="17"/>
                <w:szCs w:val="17"/>
              </w:rPr>
            </w:pPr>
          </w:p>
        </w:tc>
        <w:tc>
          <w:tcPr>
            <w:tcW w:w="1218" w:type="dxa"/>
            <w:shd w:val="clear" w:color="auto" w:fill="F2F2F2"/>
            <w:noWrap/>
            <w:vAlign w:val="bottom"/>
          </w:tcPr>
          <w:p w14:paraId="69C1209F"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7</w:t>
            </w:r>
          </w:p>
        </w:tc>
      </w:tr>
      <w:tr w:rsidR="00BE72C5" w:rsidRPr="00A66CB6" w14:paraId="1FDBFE7D" w14:textId="77777777" w:rsidTr="000E706B">
        <w:trPr>
          <w:trHeight w:val="288"/>
        </w:trPr>
        <w:tc>
          <w:tcPr>
            <w:tcW w:w="2834" w:type="dxa"/>
            <w:shd w:val="clear" w:color="auto" w:fill="F2F2F2" w:themeFill="background1" w:themeFillShade="F2"/>
            <w:noWrap/>
            <w:vAlign w:val="bottom"/>
          </w:tcPr>
          <w:p w14:paraId="68440926" w14:textId="77777777" w:rsidR="00BE72C5" w:rsidRPr="00A66CB6" w:rsidRDefault="00BE72C5" w:rsidP="00CA0097">
            <w:pPr>
              <w:rPr>
                <w:rFonts w:cstheme="minorHAnsi"/>
                <w:color w:val="000000"/>
                <w:sz w:val="17"/>
                <w:szCs w:val="17"/>
              </w:rPr>
            </w:pPr>
            <w:r w:rsidRPr="00A66CB6">
              <w:rPr>
                <w:rFonts w:cstheme="minorHAnsi"/>
                <w:color w:val="000000"/>
                <w:sz w:val="17"/>
                <w:szCs w:val="17"/>
              </w:rPr>
              <w:t xml:space="preserve">Arid Predominantly Closed </w:t>
            </w:r>
          </w:p>
        </w:tc>
        <w:tc>
          <w:tcPr>
            <w:tcW w:w="1436" w:type="dxa"/>
            <w:shd w:val="clear" w:color="auto" w:fill="FFFFFF" w:themeFill="background1"/>
            <w:noWrap/>
            <w:vAlign w:val="bottom"/>
          </w:tcPr>
          <w:p w14:paraId="151FD6A4"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6</w:t>
            </w:r>
          </w:p>
        </w:tc>
        <w:tc>
          <w:tcPr>
            <w:tcW w:w="1502" w:type="dxa"/>
            <w:shd w:val="clear" w:color="auto" w:fill="FFFFFF" w:themeFill="background1"/>
            <w:noWrap/>
            <w:vAlign w:val="bottom"/>
          </w:tcPr>
          <w:p w14:paraId="017A1145" w14:textId="77777777" w:rsidR="00BE72C5" w:rsidRPr="00A66CB6" w:rsidRDefault="00BE72C5" w:rsidP="00CA0097">
            <w:pPr>
              <w:jc w:val="center"/>
              <w:rPr>
                <w:rFonts w:cstheme="minorHAnsi"/>
                <w:color w:val="000000"/>
                <w:sz w:val="17"/>
                <w:szCs w:val="17"/>
              </w:rPr>
            </w:pPr>
          </w:p>
        </w:tc>
        <w:tc>
          <w:tcPr>
            <w:tcW w:w="1343" w:type="dxa"/>
            <w:shd w:val="clear" w:color="auto" w:fill="FFFFFF" w:themeFill="background1"/>
            <w:noWrap/>
            <w:vAlign w:val="bottom"/>
          </w:tcPr>
          <w:p w14:paraId="42F546AE" w14:textId="77777777" w:rsidR="00BE72C5" w:rsidRPr="00A66CB6" w:rsidRDefault="00BE72C5" w:rsidP="00CA0097">
            <w:pPr>
              <w:jc w:val="center"/>
              <w:rPr>
                <w:rFonts w:cstheme="minorHAnsi"/>
                <w:sz w:val="17"/>
                <w:szCs w:val="17"/>
              </w:rPr>
            </w:pPr>
          </w:p>
        </w:tc>
        <w:tc>
          <w:tcPr>
            <w:tcW w:w="1305" w:type="dxa"/>
            <w:gridSpan w:val="2"/>
            <w:shd w:val="clear" w:color="auto" w:fill="FFFFFF" w:themeFill="background1"/>
            <w:noWrap/>
            <w:vAlign w:val="bottom"/>
          </w:tcPr>
          <w:p w14:paraId="56A5470B" w14:textId="77777777" w:rsidR="00BE72C5" w:rsidRPr="00A66CB6" w:rsidRDefault="00BE72C5" w:rsidP="00CA0097">
            <w:pPr>
              <w:jc w:val="center"/>
              <w:rPr>
                <w:rFonts w:cstheme="minorHAnsi"/>
                <w:sz w:val="17"/>
                <w:szCs w:val="17"/>
              </w:rPr>
            </w:pPr>
          </w:p>
        </w:tc>
        <w:tc>
          <w:tcPr>
            <w:tcW w:w="1218" w:type="dxa"/>
            <w:shd w:val="clear" w:color="auto" w:fill="F2F2F2"/>
            <w:noWrap/>
            <w:vAlign w:val="bottom"/>
          </w:tcPr>
          <w:p w14:paraId="1DA36164" w14:textId="77777777" w:rsidR="00BE72C5" w:rsidRPr="00A66CB6" w:rsidRDefault="00BE72C5" w:rsidP="00CA0097">
            <w:pPr>
              <w:jc w:val="center"/>
              <w:rPr>
                <w:rFonts w:cstheme="minorHAnsi"/>
                <w:color w:val="000000"/>
                <w:sz w:val="17"/>
                <w:szCs w:val="17"/>
              </w:rPr>
            </w:pPr>
            <w:r w:rsidRPr="00A66CB6">
              <w:rPr>
                <w:rFonts w:cstheme="minorHAnsi"/>
                <w:color w:val="000000"/>
                <w:sz w:val="17"/>
                <w:szCs w:val="17"/>
              </w:rPr>
              <w:t>6</w:t>
            </w:r>
          </w:p>
        </w:tc>
      </w:tr>
      <w:tr w:rsidR="00BE72C5" w:rsidRPr="00A66CB6" w14:paraId="6C819627" w14:textId="77777777" w:rsidTr="00267B22">
        <w:trPr>
          <w:trHeight w:val="288"/>
        </w:trPr>
        <w:tc>
          <w:tcPr>
            <w:tcW w:w="2834" w:type="dxa"/>
            <w:shd w:val="clear" w:color="auto" w:fill="028A85"/>
            <w:noWrap/>
            <w:vAlign w:val="bottom"/>
            <w:hideMark/>
          </w:tcPr>
          <w:p w14:paraId="55BECDFC" w14:textId="77777777" w:rsidR="00BE72C5" w:rsidRPr="00267B22" w:rsidRDefault="00BE72C5" w:rsidP="00CA0097">
            <w:pPr>
              <w:rPr>
                <w:rFonts w:cstheme="minorHAnsi"/>
                <w:b/>
                <w:bCs/>
                <w:color w:val="FFFFFF" w:themeColor="background1"/>
                <w:sz w:val="17"/>
                <w:szCs w:val="17"/>
              </w:rPr>
            </w:pPr>
            <w:r w:rsidRPr="00267B22">
              <w:rPr>
                <w:rFonts w:cstheme="minorHAnsi"/>
                <w:b/>
                <w:bCs/>
                <w:color w:val="FFFFFF" w:themeColor="background1"/>
                <w:sz w:val="17"/>
                <w:szCs w:val="17"/>
              </w:rPr>
              <w:t># ESTUARIES PER REGION</w:t>
            </w:r>
          </w:p>
        </w:tc>
        <w:tc>
          <w:tcPr>
            <w:tcW w:w="1436" w:type="dxa"/>
            <w:shd w:val="clear" w:color="auto" w:fill="028A85"/>
            <w:noWrap/>
            <w:vAlign w:val="bottom"/>
            <w:hideMark/>
          </w:tcPr>
          <w:p w14:paraId="13F12ED1" w14:textId="77777777" w:rsidR="00BE72C5" w:rsidRPr="00267B22" w:rsidRDefault="00BE72C5" w:rsidP="00CA0097">
            <w:pPr>
              <w:jc w:val="center"/>
              <w:rPr>
                <w:rFonts w:cstheme="minorHAnsi"/>
                <w:b/>
                <w:bCs/>
                <w:color w:val="FFFFFF" w:themeColor="background1"/>
                <w:sz w:val="17"/>
                <w:szCs w:val="17"/>
              </w:rPr>
            </w:pPr>
            <w:r w:rsidRPr="00267B22">
              <w:rPr>
                <w:rFonts w:cstheme="minorHAnsi"/>
                <w:b/>
                <w:bCs/>
                <w:color w:val="FFFFFF" w:themeColor="background1"/>
                <w:sz w:val="17"/>
                <w:szCs w:val="17"/>
              </w:rPr>
              <w:t>33</w:t>
            </w:r>
          </w:p>
        </w:tc>
        <w:tc>
          <w:tcPr>
            <w:tcW w:w="1502" w:type="dxa"/>
            <w:shd w:val="clear" w:color="auto" w:fill="028A85"/>
            <w:noWrap/>
            <w:vAlign w:val="bottom"/>
            <w:hideMark/>
          </w:tcPr>
          <w:p w14:paraId="269DBB7A" w14:textId="77777777" w:rsidR="00BE72C5" w:rsidRPr="00267B22" w:rsidRDefault="00BE72C5" w:rsidP="00CA0097">
            <w:pPr>
              <w:jc w:val="center"/>
              <w:rPr>
                <w:rFonts w:cstheme="minorHAnsi"/>
                <w:b/>
                <w:bCs/>
                <w:color w:val="FFFFFF" w:themeColor="background1"/>
                <w:sz w:val="17"/>
                <w:szCs w:val="17"/>
              </w:rPr>
            </w:pPr>
            <w:r w:rsidRPr="00267B22">
              <w:rPr>
                <w:rFonts w:cstheme="minorHAnsi"/>
                <w:b/>
                <w:bCs/>
                <w:color w:val="FFFFFF" w:themeColor="background1"/>
                <w:sz w:val="17"/>
                <w:szCs w:val="17"/>
              </w:rPr>
              <w:t>124</w:t>
            </w:r>
          </w:p>
        </w:tc>
        <w:tc>
          <w:tcPr>
            <w:tcW w:w="1343" w:type="dxa"/>
            <w:shd w:val="clear" w:color="auto" w:fill="028A85"/>
            <w:noWrap/>
            <w:vAlign w:val="bottom"/>
            <w:hideMark/>
          </w:tcPr>
          <w:p w14:paraId="0C2E0FF7" w14:textId="77777777" w:rsidR="00BE72C5" w:rsidRPr="00267B22" w:rsidRDefault="00BE72C5" w:rsidP="00CA0097">
            <w:pPr>
              <w:jc w:val="center"/>
              <w:rPr>
                <w:rFonts w:cstheme="minorHAnsi"/>
                <w:b/>
                <w:bCs/>
                <w:color w:val="FFFFFF" w:themeColor="background1"/>
                <w:sz w:val="17"/>
                <w:szCs w:val="17"/>
              </w:rPr>
            </w:pPr>
            <w:r w:rsidRPr="00267B22">
              <w:rPr>
                <w:rFonts w:cstheme="minorHAnsi"/>
                <w:b/>
                <w:bCs/>
                <w:color w:val="FFFFFF" w:themeColor="background1"/>
                <w:sz w:val="17"/>
                <w:szCs w:val="17"/>
              </w:rPr>
              <w:t>131</w:t>
            </w:r>
            <w:r w:rsidRPr="00267B22">
              <w:rPr>
                <w:rFonts w:cstheme="minorHAnsi"/>
                <w:b/>
                <w:bCs/>
                <w:color w:val="FFFFFF" w:themeColor="background1"/>
                <w:sz w:val="17"/>
                <w:szCs w:val="17"/>
                <w:vertAlign w:val="superscript"/>
              </w:rPr>
              <w:t>1</w:t>
            </w:r>
          </w:p>
        </w:tc>
        <w:tc>
          <w:tcPr>
            <w:tcW w:w="1305" w:type="dxa"/>
            <w:gridSpan w:val="2"/>
            <w:shd w:val="clear" w:color="auto" w:fill="028A85"/>
            <w:noWrap/>
            <w:vAlign w:val="bottom"/>
            <w:hideMark/>
          </w:tcPr>
          <w:p w14:paraId="5E2725A2" w14:textId="77777777" w:rsidR="00BE72C5" w:rsidRPr="00267B22" w:rsidRDefault="00BE72C5" w:rsidP="00CA0097">
            <w:pPr>
              <w:jc w:val="center"/>
              <w:rPr>
                <w:rFonts w:cstheme="minorHAnsi"/>
                <w:b/>
                <w:bCs/>
                <w:color w:val="FFFFFF" w:themeColor="background1"/>
                <w:sz w:val="17"/>
                <w:szCs w:val="17"/>
              </w:rPr>
            </w:pPr>
            <w:r w:rsidRPr="00267B22">
              <w:rPr>
                <w:rFonts w:cstheme="minorHAnsi"/>
                <w:b/>
                <w:bCs/>
                <w:color w:val="FFFFFF" w:themeColor="background1"/>
                <w:sz w:val="17"/>
                <w:szCs w:val="17"/>
              </w:rPr>
              <w:t>2</w:t>
            </w:r>
          </w:p>
        </w:tc>
        <w:tc>
          <w:tcPr>
            <w:tcW w:w="1218" w:type="dxa"/>
            <w:shd w:val="clear" w:color="auto" w:fill="028A85"/>
            <w:noWrap/>
            <w:vAlign w:val="bottom"/>
            <w:hideMark/>
          </w:tcPr>
          <w:p w14:paraId="1EDBACD1" w14:textId="77777777" w:rsidR="00BE72C5" w:rsidRPr="00267B22" w:rsidRDefault="00BE72C5" w:rsidP="00CA0097">
            <w:pPr>
              <w:jc w:val="center"/>
              <w:rPr>
                <w:rFonts w:cstheme="minorHAnsi"/>
                <w:b/>
                <w:bCs/>
                <w:color w:val="FFFFFF" w:themeColor="background1"/>
                <w:sz w:val="17"/>
                <w:szCs w:val="17"/>
              </w:rPr>
            </w:pPr>
            <w:r w:rsidRPr="00267B22">
              <w:rPr>
                <w:rFonts w:cstheme="minorHAnsi"/>
                <w:b/>
                <w:bCs/>
                <w:color w:val="FFFFFF" w:themeColor="background1"/>
                <w:sz w:val="17"/>
                <w:szCs w:val="17"/>
              </w:rPr>
              <w:t>290</w:t>
            </w:r>
          </w:p>
        </w:tc>
      </w:tr>
    </w:tbl>
    <w:p w14:paraId="426A5A44" w14:textId="77777777" w:rsidR="00BE72C5" w:rsidRPr="00B231E3" w:rsidRDefault="00BE72C5" w:rsidP="00CA0097">
      <w:pPr>
        <w:pStyle w:val="NormalWeb"/>
        <w:shd w:val="clear" w:color="auto" w:fill="F6F6F6"/>
        <w:spacing w:before="20" w:beforeAutospacing="0" w:after="0" w:afterAutospacing="0"/>
        <w:jc w:val="both"/>
        <w:rPr>
          <w:rFonts w:asciiTheme="minorHAnsi" w:hAnsiTheme="minorHAnsi" w:cstheme="minorHAnsi"/>
          <w:i/>
          <w:color w:val="353838"/>
          <w:sz w:val="16"/>
          <w:szCs w:val="16"/>
        </w:rPr>
      </w:pPr>
      <w:r w:rsidRPr="00957F08">
        <w:rPr>
          <w:rFonts w:asciiTheme="minorHAnsi" w:hAnsiTheme="minorHAnsi" w:cstheme="minorHAnsi"/>
          <w:i/>
          <w:color w:val="353838"/>
          <w:sz w:val="16"/>
          <w:szCs w:val="16"/>
          <w:vertAlign w:val="superscript"/>
        </w:rPr>
        <w:t>1</w:t>
      </w:r>
      <w:r w:rsidRPr="00957F08">
        <w:rPr>
          <w:rFonts w:asciiTheme="minorHAnsi" w:hAnsiTheme="minorHAnsi" w:cstheme="minorHAnsi"/>
          <w:i/>
          <w:color w:val="353838"/>
          <w:sz w:val="16"/>
          <w:szCs w:val="16"/>
        </w:rPr>
        <w:t xml:space="preserve">uMhlathuze was an Estuarine Lake but </w:t>
      </w:r>
      <w:r>
        <w:rPr>
          <w:rFonts w:asciiTheme="minorHAnsi" w:hAnsiTheme="minorHAnsi" w:cstheme="minorHAnsi"/>
          <w:i/>
          <w:color w:val="353838"/>
          <w:sz w:val="16"/>
          <w:szCs w:val="16"/>
        </w:rPr>
        <w:t xml:space="preserve">was </w:t>
      </w:r>
      <w:r w:rsidRPr="00957F08">
        <w:rPr>
          <w:rFonts w:asciiTheme="minorHAnsi" w:hAnsiTheme="minorHAnsi" w:cstheme="minorHAnsi"/>
          <w:i/>
          <w:color w:val="353838"/>
          <w:sz w:val="16"/>
          <w:szCs w:val="16"/>
        </w:rPr>
        <w:t>subdivided into an Estuarine Bay (Richards Bay Estuary) and Predominantly Open System (uMhlathuze</w:t>
      </w:r>
      <w:r>
        <w:rPr>
          <w:rFonts w:asciiTheme="minorHAnsi" w:hAnsiTheme="minorHAnsi" w:cstheme="minorHAnsi"/>
          <w:i/>
          <w:color w:val="353838"/>
          <w:sz w:val="16"/>
          <w:szCs w:val="16"/>
        </w:rPr>
        <w:t xml:space="preserve"> </w:t>
      </w:r>
      <w:r w:rsidRPr="00957F08">
        <w:rPr>
          <w:rFonts w:asciiTheme="minorHAnsi" w:hAnsiTheme="minorHAnsi" w:cstheme="minorHAnsi"/>
          <w:i/>
          <w:color w:val="353838"/>
          <w:sz w:val="16"/>
          <w:szCs w:val="16"/>
        </w:rPr>
        <w:t>Sanctuary) in 1970 through port development</w:t>
      </w:r>
    </w:p>
    <w:p w14:paraId="0515C58A" w14:textId="59E46BD3" w:rsidR="00BE72C5" w:rsidRDefault="00BE72C5" w:rsidP="00CA0097">
      <w:r w:rsidRPr="00957F08">
        <w:rPr>
          <w:rFonts w:cstheme="minorHAnsi"/>
          <w:noProof/>
          <w:lang w:eastAsia="en-ZA"/>
        </w:rPr>
        <w:lastRenderedPageBreak/>
        <w:drawing>
          <wp:anchor distT="0" distB="0" distL="114300" distR="114300" simplePos="0" relativeHeight="251674624" behindDoc="0" locked="0" layoutInCell="1" allowOverlap="1" wp14:anchorId="7F69E62B" wp14:editId="75B90857">
            <wp:simplePos x="0" y="0"/>
            <wp:positionH relativeFrom="column">
              <wp:posOffset>140335</wp:posOffset>
            </wp:positionH>
            <wp:positionV relativeFrom="paragraph">
              <wp:posOffset>123190</wp:posOffset>
            </wp:positionV>
            <wp:extent cx="5466080" cy="3851910"/>
            <wp:effectExtent l="0" t="0" r="1270" b="0"/>
            <wp:wrapSquare wrapText="bothSides"/>
            <wp:docPr id="225" name="Picture 225"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Diagram, map&#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66080" cy="3851910"/>
                    </a:xfrm>
                    <a:prstGeom prst="rect">
                      <a:avLst/>
                    </a:prstGeom>
                  </pic:spPr>
                </pic:pic>
              </a:graphicData>
            </a:graphic>
            <wp14:sizeRelH relativeFrom="page">
              <wp14:pctWidth>0</wp14:pctWidth>
            </wp14:sizeRelH>
            <wp14:sizeRelV relativeFrom="page">
              <wp14:pctHeight>0</wp14:pctHeight>
            </wp14:sizeRelV>
          </wp:anchor>
        </w:drawing>
      </w:r>
    </w:p>
    <w:p w14:paraId="2F47E2A6" w14:textId="5D81FD4D" w:rsidR="00BE72C5" w:rsidRPr="00957F08" w:rsidRDefault="00BE72C5" w:rsidP="00CA0097">
      <w:pPr>
        <w:rPr>
          <w:rFonts w:cstheme="minorHAnsi"/>
        </w:rPr>
      </w:pPr>
    </w:p>
    <w:p w14:paraId="73CED7E3" w14:textId="77777777" w:rsidR="00BE72C5" w:rsidRDefault="00BE72C5" w:rsidP="00CA0097">
      <w:pPr>
        <w:pStyle w:val="Caption"/>
      </w:pPr>
    </w:p>
    <w:p w14:paraId="613D1AA5" w14:textId="5E0FB374" w:rsidR="00BE72C5" w:rsidRDefault="00BE72C5" w:rsidP="00CA0097">
      <w:pPr>
        <w:pStyle w:val="Caption"/>
      </w:pPr>
    </w:p>
    <w:p w14:paraId="00341D76" w14:textId="77777777" w:rsidR="00BE72C5" w:rsidRDefault="00BE72C5" w:rsidP="00CA0097">
      <w:pPr>
        <w:pStyle w:val="Caption"/>
      </w:pPr>
    </w:p>
    <w:p w14:paraId="6A5AF275" w14:textId="10A2E3C6" w:rsidR="00BE72C5" w:rsidRDefault="00BE72C5" w:rsidP="00CA0097">
      <w:pPr>
        <w:pStyle w:val="Caption"/>
      </w:pPr>
      <w:r>
        <w:rPr>
          <w:noProof/>
          <w:lang w:eastAsia="en-ZA"/>
        </w:rPr>
        <mc:AlternateContent>
          <mc:Choice Requires="wps">
            <w:drawing>
              <wp:anchor distT="0" distB="0" distL="114300" distR="114300" simplePos="0" relativeHeight="251676672" behindDoc="0" locked="0" layoutInCell="1" allowOverlap="1" wp14:anchorId="281E2628" wp14:editId="71F0C722">
                <wp:simplePos x="0" y="0"/>
                <wp:positionH relativeFrom="column">
                  <wp:posOffset>475778</wp:posOffset>
                </wp:positionH>
                <wp:positionV relativeFrom="paragraph">
                  <wp:posOffset>156845</wp:posOffset>
                </wp:positionV>
                <wp:extent cx="1093323" cy="19556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093323" cy="195565"/>
                        </a:xfrm>
                        <a:prstGeom prst="rect">
                          <a:avLst/>
                        </a:prstGeom>
                        <a:noFill/>
                        <a:ln w="6350">
                          <a:noFill/>
                        </a:ln>
                      </wps:spPr>
                      <wps:txbx>
                        <w:txbxContent>
                          <w:p w14:paraId="384DE09C" w14:textId="77777777" w:rsidR="00BE72C5" w:rsidRPr="00AC7E69" w:rsidRDefault="00BE72C5" w:rsidP="00BE72C5">
                            <w:pPr>
                              <w:spacing w:line="240" w:lineRule="auto"/>
                              <w:jc w:val="right"/>
                              <w:rPr>
                                <w:b/>
                                <w:sz w:val="14"/>
                                <w:szCs w:val="14"/>
                                <w:lang w:val="en-US"/>
                              </w:rPr>
                            </w:pPr>
                            <w:r w:rsidRPr="00AC7E69">
                              <w:rPr>
                                <w:b/>
                                <w:sz w:val="14"/>
                                <w:szCs w:val="14"/>
                                <w:lang w:val="en-US"/>
                              </w:rPr>
                              <w:t>Estuary functional type</w:t>
                            </w:r>
                            <w:r>
                              <w:rPr>
                                <w:b/>
                                <w:sz w:val="14"/>
                                <w:szCs w:val="14"/>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E2628" id="Text Box 18" o:spid="_x0000_s1032" type="#_x0000_t202" style="position:absolute;margin-left:37.45pt;margin-top:12.35pt;width:86.1pt;height:1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" filled="f" stroked="f" strokeweight=".5pt">
                <v:textbox>
                  <w:txbxContent>
                    <w:p w14:paraId="384DE09C" w14:textId="77777777" w:rsidR="00BE72C5" w:rsidRPr="00AC7E69" w:rsidRDefault="00BE72C5" w:rsidP="00BE72C5">
                      <w:pPr>
                        <w:spacing w:line="240" w:lineRule="auto"/>
                        <w:jc w:val="right"/>
                        <w:rPr>
                          <w:b/>
                          <w:sz w:val="14"/>
                          <w:szCs w:val="14"/>
                          <w:lang w:val="en-US"/>
                        </w:rPr>
                      </w:pPr>
                      <w:r w:rsidRPr="00AC7E69">
                        <w:rPr>
                          <w:b/>
                          <w:sz w:val="14"/>
                          <w:szCs w:val="14"/>
                          <w:lang w:val="en-US"/>
                        </w:rPr>
                        <w:t>Estuary functional type</w:t>
                      </w:r>
                      <w:r>
                        <w:rPr>
                          <w:b/>
                          <w:sz w:val="14"/>
                          <w:szCs w:val="14"/>
                          <w:lang w:val="en-US"/>
                        </w:rPr>
                        <w:t>s</w:t>
                      </w:r>
                    </w:p>
                  </w:txbxContent>
                </v:textbox>
              </v:shape>
            </w:pict>
          </mc:Fallback>
        </mc:AlternateContent>
      </w:r>
    </w:p>
    <w:p w14:paraId="3E14745B" w14:textId="77777777" w:rsidR="00BE72C5" w:rsidRDefault="00BE72C5" w:rsidP="00CA0097">
      <w:pPr>
        <w:pStyle w:val="Caption"/>
      </w:pPr>
      <w:r>
        <w:rPr>
          <w:noProof/>
          <w:lang w:eastAsia="en-ZA"/>
        </w:rPr>
        <mc:AlternateContent>
          <mc:Choice Requires="wps">
            <w:drawing>
              <wp:anchor distT="0" distB="0" distL="114300" distR="114300" simplePos="0" relativeHeight="251675648" behindDoc="0" locked="0" layoutInCell="1" allowOverlap="1" wp14:anchorId="54A42B63" wp14:editId="3921565F">
                <wp:simplePos x="0" y="0"/>
                <wp:positionH relativeFrom="column">
                  <wp:posOffset>579755</wp:posOffset>
                </wp:positionH>
                <wp:positionV relativeFrom="paragraph">
                  <wp:posOffset>13764</wp:posOffset>
                </wp:positionV>
                <wp:extent cx="802640" cy="45719"/>
                <wp:effectExtent l="0" t="0" r="16510" b="12065"/>
                <wp:wrapNone/>
                <wp:docPr id="19" name="Rectangle 19"/>
                <wp:cNvGraphicFramePr/>
                <a:graphic xmlns:a="http://schemas.openxmlformats.org/drawingml/2006/main">
                  <a:graphicData uri="http://schemas.microsoft.com/office/word/2010/wordprocessingShape">
                    <wps:wsp>
                      <wps:cNvSpPr/>
                      <wps:spPr>
                        <a:xfrm>
                          <a:off x="0" y="0"/>
                          <a:ext cx="80264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4FDC6" id="Rectangle 19" o:spid="_x0000_s1026" style="position:absolute;margin-left:45.65pt;margin-top:1.1pt;width:63.2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" fillcolor="white [3212]" strokecolor="white [3212]" strokeweight="1pt"/>
            </w:pict>
          </mc:Fallback>
        </mc:AlternateContent>
      </w:r>
    </w:p>
    <w:p w14:paraId="31C0A6F8" w14:textId="12DEB666" w:rsidR="00BE72C5" w:rsidRDefault="00BE72C5" w:rsidP="00CA0097">
      <w:pPr>
        <w:pStyle w:val="Caption"/>
      </w:pPr>
    </w:p>
    <w:p w14:paraId="46D23EC0" w14:textId="26A16525" w:rsidR="00BE72C5" w:rsidRDefault="00BE72C5" w:rsidP="00CA0097">
      <w:pPr>
        <w:pStyle w:val="Caption"/>
      </w:pPr>
    </w:p>
    <w:p w14:paraId="0ABE309B" w14:textId="1DB5BDB7" w:rsidR="00BE72C5" w:rsidRDefault="00BE72C5" w:rsidP="00CA0097">
      <w:pPr>
        <w:pStyle w:val="Caption"/>
      </w:pPr>
    </w:p>
    <w:p w14:paraId="3D5B7084" w14:textId="09209AC5" w:rsidR="00BE72C5" w:rsidRDefault="00BE72C5" w:rsidP="00CA0097">
      <w:pPr>
        <w:pStyle w:val="Caption"/>
      </w:pPr>
    </w:p>
    <w:p w14:paraId="77F8595B" w14:textId="21B81FC0" w:rsidR="00BE72C5" w:rsidRDefault="00BE72C5" w:rsidP="00CA0097">
      <w:pPr>
        <w:pStyle w:val="Caption"/>
      </w:pPr>
    </w:p>
    <w:p w14:paraId="0D88FD5C" w14:textId="0A9A169B" w:rsidR="00BE72C5" w:rsidRDefault="00BE72C5" w:rsidP="00CA0097">
      <w:pPr>
        <w:pStyle w:val="Caption"/>
      </w:pPr>
    </w:p>
    <w:p w14:paraId="5B6C6B4B" w14:textId="24483F68" w:rsidR="00BE72C5" w:rsidRDefault="00BE72C5" w:rsidP="00CA0097">
      <w:pPr>
        <w:pStyle w:val="Caption"/>
      </w:pPr>
    </w:p>
    <w:p w14:paraId="4FD35EA4" w14:textId="77777777" w:rsidR="00B66D2C" w:rsidRDefault="00B66D2C" w:rsidP="00CA0097">
      <w:pPr>
        <w:pStyle w:val="Caption"/>
        <w:rPr>
          <w:color w:val="028A85"/>
        </w:rPr>
      </w:pPr>
    </w:p>
    <w:p w14:paraId="6288D2AB" w14:textId="77777777" w:rsidR="00B66D2C" w:rsidRDefault="00B66D2C" w:rsidP="00CA0097">
      <w:pPr>
        <w:pStyle w:val="Caption"/>
        <w:rPr>
          <w:color w:val="028A85"/>
        </w:rPr>
      </w:pPr>
    </w:p>
    <w:p w14:paraId="7DCF9C09" w14:textId="0820E1EF" w:rsidR="00BE72C5" w:rsidRPr="009A2AAD" w:rsidRDefault="00BE72C5" w:rsidP="00CA0097">
      <w:pPr>
        <w:pStyle w:val="Caption"/>
        <w:rPr>
          <w:color w:val="028A85"/>
        </w:rPr>
      </w:pPr>
      <w:bookmarkStart w:id="20" w:name="_Toc96951086"/>
      <w:r w:rsidRPr="009A2AAD">
        <w:rPr>
          <w:color w:val="028A85"/>
        </w:rPr>
        <w:t xml:space="preserve">Figure </w:t>
      </w:r>
      <w:r w:rsidRPr="009A2AAD">
        <w:rPr>
          <w:noProof/>
          <w:color w:val="028A85"/>
        </w:rPr>
        <w:fldChar w:fldCharType="begin"/>
      </w:r>
      <w:r w:rsidRPr="009A2AAD">
        <w:rPr>
          <w:noProof/>
          <w:color w:val="028A85"/>
        </w:rPr>
        <w:instrText xml:space="preserve"> STYLEREF 1 \s </w:instrText>
      </w:r>
      <w:r w:rsidRPr="009A2AAD">
        <w:rPr>
          <w:noProof/>
          <w:color w:val="028A85"/>
        </w:rPr>
        <w:fldChar w:fldCharType="separate"/>
      </w:r>
      <w:r w:rsidR="00BA1AB3">
        <w:rPr>
          <w:noProof/>
          <w:color w:val="028A85"/>
        </w:rPr>
        <w:t>1</w:t>
      </w:r>
      <w:r w:rsidRPr="009A2AAD">
        <w:rPr>
          <w:noProof/>
          <w:color w:val="028A85"/>
        </w:rPr>
        <w:fldChar w:fldCharType="end"/>
      </w:r>
      <w:r w:rsidRPr="009A2AAD">
        <w:rPr>
          <w:color w:val="028A85"/>
        </w:rPr>
        <w:t>.</w:t>
      </w:r>
      <w:r w:rsidRPr="009A2AAD">
        <w:rPr>
          <w:noProof/>
          <w:color w:val="028A85"/>
        </w:rPr>
        <w:fldChar w:fldCharType="begin"/>
      </w:r>
      <w:r w:rsidRPr="009A2AAD">
        <w:rPr>
          <w:noProof/>
          <w:color w:val="028A85"/>
        </w:rPr>
        <w:instrText xml:space="preserve"> SEQ Figure \* ARABIC \s 1 </w:instrText>
      </w:r>
      <w:r w:rsidRPr="009A2AAD">
        <w:rPr>
          <w:noProof/>
          <w:color w:val="028A85"/>
        </w:rPr>
        <w:fldChar w:fldCharType="separate"/>
      </w:r>
      <w:r w:rsidR="00BA1AB3">
        <w:rPr>
          <w:noProof/>
          <w:color w:val="028A85"/>
        </w:rPr>
        <w:t>1</w:t>
      </w:r>
      <w:r w:rsidRPr="009A2AAD">
        <w:rPr>
          <w:noProof/>
          <w:color w:val="028A85"/>
        </w:rPr>
        <w:fldChar w:fldCharType="end"/>
      </w:r>
      <w:r w:rsidRPr="009A2AAD">
        <w:rPr>
          <w:color w:val="028A85"/>
        </w:rPr>
        <w:t>:</w:t>
      </w:r>
      <w:r w:rsidRPr="009A2AAD">
        <w:rPr>
          <w:color w:val="028A85"/>
        </w:rPr>
        <w:tab/>
        <w:t>Location of functional types across four biogeographical regions (1: Cool Temperate; 2= Warm Temperate; 3 &amp; 4 = Subtropical; 5 = Tropical) (Source: Van Niekerk et al. 2019a, 2020a)</w:t>
      </w:r>
      <w:bookmarkEnd w:id="20"/>
    </w:p>
    <w:p w14:paraId="20A20434" w14:textId="5A5BB9EB" w:rsidR="00BE72C5" w:rsidRDefault="00BE72C5" w:rsidP="00CA0097"/>
    <w:p w14:paraId="0287F25F" w14:textId="4F57E5DC" w:rsidR="00BE72C5" w:rsidRPr="009B295B" w:rsidRDefault="00B66D2C" w:rsidP="00CA0097">
      <w:pPr>
        <w:pStyle w:val="Heading2"/>
      </w:pPr>
      <w:bookmarkStart w:id="21" w:name="_Toc96950007"/>
      <w:r w:rsidRPr="00DD5511">
        <w:rPr>
          <w:lang w:eastAsia="en-ZA"/>
        </w:rPr>
        <mc:AlternateContent>
          <mc:Choice Requires="wps">
            <w:drawing>
              <wp:anchor distT="0" distB="0" distL="114300" distR="114300" simplePos="0" relativeHeight="251677696" behindDoc="0" locked="0" layoutInCell="1" allowOverlap="1" wp14:anchorId="4EFB5972" wp14:editId="231CC822">
                <wp:simplePos x="0" y="0"/>
                <wp:positionH relativeFrom="margin">
                  <wp:posOffset>3453765</wp:posOffset>
                </wp:positionH>
                <wp:positionV relativeFrom="paragraph">
                  <wp:posOffset>335280</wp:posOffset>
                </wp:positionV>
                <wp:extent cx="2670175" cy="2768600"/>
                <wp:effectExtent l="0" t="0" r="0" b="0"/>
                <wp:wrapSquare wrapText="bothSides"/>
                <wp:docPr id="119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768600"/>
                        </a:xfrm>
                        <a:prstGeom prst="rect">
                          <a:avLst/>
                        </a:prstGeom>
                        <a:noFill/>
                        <a:ln w="9525">
                          <a:noFill/>
                          <a:miter lim="800000"/>
                          <a:headEnd/>
                          <a:tailEnd/>
                        </a:ln>
                      </wps:spPr>
                      <wps:txbx>
                        <w:txbxContent>
                          <w:p w14:paraId="1EAE956B" w14:textId="77777777" w:rsidR="00BE72C5" w:rsidRPr="00B66D2C" w:rsidRDefault="00BE72C5" w:rsidP="009A2AAD">
                            <w:pPr>
                              <w:pBdr>
                                <w:top w:val="single" w:sz="24" w:space="8" w:color="028A85"/>
                                <w:bottom w:val="single" w:sz="24" w:space="8" w:color="028A85"/>
                              </w:pBdr>
                              <w:spacing w:line="216" w:lineRule="auto"/>
                              <w:rPr>
                                <w:rFonts w:ascii="Bahnschrift" w:hAnsi="Bahnschrift"/>
                                <w:i/>
                                <w:iCs/>
                                <w:color w:val="028A85"/>
                                <w:sz w:val="20"/>
                                <w:szCs w:val="20"/>
                                <w:lang w:val="en-US"/>
                              </w:rPr>
                            </w:pPr>
                            <w:r w:rsidRPr="00B66D2C">
                              <w:rPr>
                                <w:rFonts w:ascii="Bahnschrift" w:hAnsi="Bahnschrift"/>
                                <w:i/>
                                <w:color w:val="028A85"/>
                                <w:sz w:val="20"/>
                                <w:szCs w:val="20"/>
                                <w:lang w:val="en-US"/>
                              </w:rPr>
                              <w:t>The Estuary Functional Zone (EFZ) is defined as the area that not only covers the estuary water body, but also areas that support physical and biological processes and habitats necessary for estuarine function and condition. The latter includes areas influenced by long-term estuarine sedimentary processes (i.e. sediment stored or eroded during floods), changes in channel configuration, aeolian transport processes, and changes due to coastal storms. The EFZ also encompasses flood plain ecotones and estuarine vegetation that contribute detritus to the base of the estuarine food chain and provide refuge to estuarine biota during high flow events from strong currents.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B5972" id="_x0000_s1033" type="#_x0000_t202" style="position:absolute;left:0;text-align:left;margin-left:271.95pt;margin-top:26.4pt;width:210.25pt;height:21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" filled="f" stroked="f">
                <v:textbox>
                  <w:txbxContent>
                    <w:p w14:paraId="1EAE956B" w14:textId="77777777" w:rsidR="00BE72C5" w:rsidRPr="00B66D2C" w:rsidRDefault="00BE72C5" w:rsidP="009A2AAD">
                      <w:pPr>
                        <w:pBdr>
                          <w:top w:val="single" w:sz="24" w:space="8" w:color="028A85"/>
                          <w:bottom w:val="single" w:sz="24" w:space="8" w:color="028A85"/>
                        </w:pBdr>
                        <w:spacing w:line="216" w:lineRule="auto"/>
                        <w:rPr>
                          <w:rFonts w:ascii="Bahnschrift" w:hAnsi="Bahnschrift"/>
                          <w:i/>
                          <w:iCs/>
                          <w:color w:val="028A85"/>
                          <w:sz w:val="20"/>
                          <w:szCs w:val="20"/>
                          <w:lang w:val="en-US"/>
                        </w:rPr>
                      </w:pPr>
                      <w:r w:rsidRPr="00B66D2C">
                        <w:rPr>
                          <w:rFonts w:ascii="Bahnschrift" w:hAnsi="Bahnschrift"/>
                          <w:i/>
                          <w:color w:val="028A85"/>
                          <w:sz w:val="20"/>
                          <w:szCs w:val="20"/>
                          <w:lang w:val="en-US"/>
                        </w:rPr>
                        <w:t>The Estuary Functional Zone (EFZ) is defined as the area that not only covers the estuary water body, but also areas that support physical and biological processes and habitats necessary for estuarine function and condition. The latter includes areas influenced by long-term estuarine sedimentary processes (i.e. sediment stored or eroded during floods), changes in channel configuration, aeolian transport processes, and changes due to coastal storms. The EFZ also encompasses flood plain ecotones and estuarine vegetation that contribute detritus to the base of the estuarine food chain and provide refuge to estuarine biota during high flow events from strong currents.</w:t>
                      </w:r>
                    </w:p>
                  </w:txbxContent>
                </v:textbox>
                <w10:wrap type="square" anchorx="margin"/>
              </v:shape>
            </w:pict>
          </mc:Fallback>
        </mc:AlternateContent>
      </w:r>
      <w:r w:rsidR="00BA1AB3">
        <w:t xml:space="preserve">1.3 </w:t>
      </w:r>
      <w:r w:rsidR="00BE72C5" w:rsidRPr="009B295B">
        <w:t>Estuarine Functional Zone</w:t>
      </w:r>
      <w:bookmarkEnd w:id="21"/>
    </w:p>
    <w:p w14:paraId="3469D1D2" w14:textId="1F94F265" w:rsidR="00BE72C5" w:rsidRPr="007B77C0" w:rsidRDefault="00BE72C5" w:rsidP="00B66D2C">
      <w:pPr>
        <w:jc w:val="both"/>
      </w:pPr>
      <w:r w:rsidRPr="007B77C0">
        <w:t xml:space="preserve">By nature, estuaries are constantly changing both temporally and spatially, and as a consequence </w:t>
      </w:r>
      <w:r>
        <w:t xml:space="preserve">they </w:t>
      </w:r>
      <w:r w:rsidRPr="007B77C0">
        <w:t>do not have permanent or static habitat structures. While the total habitat area occupied by various biotic and abiotic habitat types within an estuary tends to remain more or less constant over long time scales, the actual location of these habitats is likely to be highly variable between resetting events (e.g. larger floods on decadal scales).</w:t>
      </w:r>
    </w:p>
    <w:p w14:paraId="43A87E70" w14:textId="77F44392" w:rsidR="00BE72C5" w:rsidRPr="007B77C0" w:rsidRDefault="00BE72C5" w:rsidP="00B66D2C">
      <w:pPr>
        <w:jc w:val="both"/>
      </w:pPr>
      <w:r w:rsidRPr="007B77C0">
        <w:t>A fundamental constraint associated with the assessment and management of estuaries is defining their spatial extent (i.e. the smallest management unit or boundary) owing to the dynamic nature of estuarine habitats</w:t>
      </w:r>
      <w:r w:rsidR="00CA0097">
        <w:t xml:space="preserve"> </w:t>
      </w:r>
      <w:r w:rsidR="00CA0097" w:rsidRPr="007B77C0">
        <w:t>(van Niekerk and Taljaard 2003)</w:t>
      </w:r>
      <w:r w:rsidRPr="007B77C0">
        <w:t xml:space="preserve">. Biodiversity protection and the wise use of our estuarine resources require not only the protection of estuarine habitat and biota, but also the protection of the physical processes that sustain ecological and evolutionary processes. </w:t>
      </w:r>
      <w:r>
        <w:t>T</w:t>
      </w:r>
      <w:r w:rsidRPr="007B77C0">
        <w:t xml:space="preserve">o do this, it is important to define the ‘space’ within which estuaries function over long time scales to safeguard </w:t>
      </w:r>
      <w:r>
        <w:t xml:space="preserve">the </w:t>
      </w:r>
      <w:r w:rsidRPr="007B77C0">
        <w:t xml:space="preserve">present </w:t>
      </w:r>
      <w:r w:rsidRPr="007B77C0">
        <w:lastRenderedPageBreak/>
        <w:t>and future health – the so</w:t>
      </w:r>
      <w:r>
        <w:t>-</w:t>
      </w:r>
      <w:r w:rsidRPr="007B77C0">
        <w:t>called ‘estuarine functional zone’ (EFZ) (van Niekerk et al. 2013, Van Niekerk et al. 2012</w:t>
      </w:r>
      <w:r w:rsidR="00267B22">
        <w:t>, 2019</w:t>
      </w:r>
      <w:r w:rsidRPr="007B77C0">
        <w:t>)</w:t>
      </w:r>
      <w:r w:rsidR="00BA1AB3">
        <w:t xml:space="preserve"> (Figure 2.1)</w:t>
      </w:r>
      <w:r w:rsidRPr="007B77C0">
        <w:t>.</w:t>
      </w:r>
    </w:p>
    <w:p w14:paraId="63895A76" w14:textId="3A3F0E34" w:rsidR="00BE72C5" w:rsidRPr="00BB232A" w:rsidRDefault="00BE72C5" w:rsidP="00BE72C5">
      <w:r w:rsidRPr="00BB232A">
        <w:t xml:space="preserve">The delineation of the EFZ needs to be done in a consistent but cost-effective manner, </w:t>
      </w:r>
      <w:r w:rsidR="00267B22">
        <w:t>and</w:t>
      </w:r>
      <w:r w:rsidRPr="00BB232A">
        <w:t xml:space="preserve"> be inclusive of all estuarine physical and biological processes so that it can be used to protect estuarine habitats. South Africa’s method for the determination of the EFZ is described in detail in the </w:t>
      </w:r>
      <w:r>
        <w:t>NBA 2018</w:t>
      </w:r>
      <w:r w:rsidRPr="00BB232A">
        <w:t xml:space="preserve"> (Van Niekerk et al. 2019a). Key aspects that were considered included:</w:t>
      </w:r>
    </w:p>
    <w:p w14:paraId="276041AD" w14:textId="77777777" w:rsidR="00BE72C5" w:rsidRPr="008356DA" w:rsidRDefault="00BE72C5" w:rsidP="009F72E6">
      <w:pPr>
        <w:pStyle w:val="ListParagraph"/>
        <w:numPr>
          <w:ilvl w:val="0"/>
          <w:numId w:val="18"/>
        </w:numPr>
        <w:spacing w:before="80" w:after="0" w:line="276" w:lineRule="auto"/>
        <w:contextualSpacing w:val="0"/>
        <w:jc w:val="both"/>
      </w:pPr>
      <w:r w:rsidRPr="008356DA">
        <w:t>The EFZ</w:t>
      </w:r>
      <w:r>
        <w:t>s</w:t>
      </w:r>
      <w:r w:rsidRPr="008356DA">
        <w:t xml:space="preserve"> were mapped to their maximum historical extents (based on available data such as the Google Earth time slider tool, aerial photography and satellite imagery). For example, the EFZ included the maximum ranges of the estuary mouth (inlet) or the historical floodplain. </w:t>
      </w:r>
    </w:p>
    <w:p w14:paraId="32C45766" w14:textId="77777777" w:rsidR="00BE72C5" w:rsidRPr="008356DA" w:rsidRDefault="00BE72C5" w:rsidP="009F72E6">
      <w:pPr>
        <w:pStyle w:val="ListParagraph"/>
        <w:numPr>
          <w:ilvl w:val="0"/>
          <w:numId w:val="18"/>
        </w:numPr>
        <w:spacing w:before="80" w:after="0" w:line="276" w:lineRule="auto"/>
        <w:contextualSpacing w:val="0"/>
        <w:jc w:val="both"/>
      </w:pPr>
      <w:r w:rsidRPr="008356DA">
        <w:t xml:space="preserve">Upstream boundaries of the EFZ were determined as the limits of tidal variation, back flooding when closed or salinity penetration; whichever penetrates furthest in alignment with recent scientific studies and the administrative definition of an estuary (e.g. DWAF 2008). This boundary was derived from the available literature, expert judgment or field observations. Where no data </w:t>
      </w:r>
      <w:r>
        <w:t>were</w:t>
      </w:r>
      <w:r w:rsidRPr="008356DA">
        <w:t xml:space="preserve"> available the boundary was assumed </w:t>
      </w:r>
      <w:r>
        <w:t>to be</w:t>
      </w:r>
      <w:r w:rsidRPr="008356DA">
        <w:t xml:space="preserve"> the DRDLR:NGI</w:t>
      </w:r>
      <w:r w:rsidRPr="008356DA">
        <w:rPr>
          <w:snapToGrid w:val="0"/>
        </w:rPr>
        <w:t xml:space="preserve"> 1:10</w:t>
      </w:r>
      <w:r>
        <w:rPr>
          <w:snapToGrid w:val="0"/>
        </w:rPr>
        <w:t>,</w:t>
      </w:r>
      <w:r w:rsidRPr="008356DA">
        <w:rPr>
          <w:snapToGrid w:val="0"/>
        </w:rPr>
        <w:t xml:space="preserve">000 +5m </w:t>
      </w:r>
      <w:r w:rsidRPr="008356DA">
        <w:t xml:space="preserve">MSL topographical contour (bearing in mind that the tidal range in South Africa is microtidal [&lt; 2 m] and sand bars across mouths can build up as high as +4.5 m MSL during closed periods). </w:t>
      </w:r>
    </w:p>
    <w:p w14:paraId="3159BDD2" w14:textId="0ADB7A76" w:rsidR="00BE72C5" w:rsidRDefault="00BE72C5" w:rsidP="009F72E6">
      <w:pPr>
        <w:pStyle w:val="ListParagraph"/>
        <w:numPr>
          <w:ilvl w:val="0"/>
          <w:numId w:val="18"/>
        </w:numPr>
        <w:spacing w:before="80" w:after="0" w:line="276" w:lineRule="auto"/>
        <w:contextualSpacing w:val="0"/>
        <w:jc w:val="both"/>
      </w:pPr>
      <w:r w:rsidRPr="008356DA">
        <w:t>The default lateral boundary was also taken as the DRDLR:</w:t>
      </w:r>
      <w:r>
        <w:t xml:space="preserve"> </w:t>
      </w:r>
      <w:r w:rsidRPr="008356DA">
        <w:t>NGI</w:t>
      </w:r>
      <w:r w:rsidRPr="008356DA">
        <w:rPr>
          <w:snapToGrid w:val="0"/>
        </w:rPr>
        <w:t xml:space="preserve"> 1:10</w:t>
      </w:r>
      <w:r>
        <w:rPr>
          <w:snapToGrid w:val="0"/>
        </w:rPr>
        <w:t>,</w:t>
      </w:r>
      <w:r w:rsidRPr="008356DA">
        <w:rPr>
          <w:snapToGrid w:val="0"/>
        </w:rPr>
        <w:t xml:space="preserve">000 +5m </w:t>
      </w:r>
      <w:r w:rsidRPr="008356DA">
        <w:t xml:space="preserve">MSL topographical contour. However, for the small, incised estuaries with relative high river flow, the +10 m MSL contour or a combination of the +5 m and +10 m MSL contours, was used to accommodate mapping uncertainty and flood processes (e.g. inundation levels and lateral scouring of </w:t>
      </w:r>
      <w:r>
        <w:t xml:space="preserve">the </w:t>
      </w:r>
      <w:r w:rsidRPr="008356DA">
        <w:t xml:space="preserve">riparian area). For systems where </w:t>
      </w:r>
      <w:r w:rsidRPr="008356DA">
        <w:rPr>
          <w:snapToGrid w:val="0"/>
        </w:rPr>
        <w:t xml:space="preserve">no topographic information was available the SRTM 4.1 90 Digital Elevation Model was used to generate +5 m and +10 m MSL contour intervals for delineation of the upstream boundaries. </w:t>
      </w:r>
      <w:r w:rsidRPr="008356DA">
        <w:t xml:space="preserve">Also included in the EFZ was contiguous habitat that is principally (more than 75% of feature) surrounded by estuarine habitat or processes (for example ‘s-bends’ and ‘islands’ of high-lying ground, which could potentially be eroded in future resetting flood events). Small areas of freshwater ecosystems, identified as contiguous to estuaries (e.g. seeps and springs), were also amalgamated in EFZs. </w:t>
      </w:r>
    </w:p>
    <w:p w14:paraId="0E02FAE9" w14:textId="77777777" w:rsidR="00BA1AB3" w:rsidRDefault="00BA1AB3" w:rsidP="00BA1AB3">
      <w:pPr>
        <w:pStyle w:val="ListParagraph"/>
        <w:numPr>
          <w:ilvl w:val="0"/>
          <w:numId w:val="18"/>
        </w:numPr>
        <w:spacing w:before="80" w:after="0" w:line="276" w:lineRule="auto"/>
        <w:contextualSpacing w:val="0"/>
        <w:jc w:val="both"/>
      </w:pPr>
      <w:r w:rsidRPr="008356DA">
        <w:t>The alongshore extent was delineated as the known variability in estuary mouth position along the shore</w:t>
      </w:r>
      <w:r>
        <w:t>-</w:t>
      </w:r>
      <w:r w:rsidRPr="008356DA">
        <w:t>based on the available data sources for each. Freshwater inputs (via an open mouth or seepage through the berm) change the physicochemical nature of coastal waters directly adjacent to estuaries, and are important for estuarine function. Surf zones off estuaries are essentially estuarine extensions during floods and under normal flow conditions are aggregation areas for recruiting estuarine biota. Estuarine fishes and invertebrates use riverine and estuarine signals as cues for locating and recruiting into estuaries (</w:t>
      </w:r>
      <w:r>
        <w:t>Van Niekerk et al. 2019</w:t>
      </w:r>
      <w:r w:rsidRPr="008356DA">
        <w:t>).</w:t>
      </w:r>
    </w:p>
    <w:p w14:paraId="20F5BA90" w14:textId="77777777" w:rsidR="00BA1AB3" w:rsidRPr="008356DA" w:rsidRDefault="00BA1AB3" w:rsidP="00BA1AB3">
      <w:pPr>
        <w:pStyle w:val="ListParagraph"/>
        <w:spacing w:before="80" w:after="0" w:line="276" w:lineRule="auto"/>
        <w:contextualSpacing w:val="0"/>
        <w:jc w:val="both"/>
      </w:pPr>
    </w:p>
    <w:p w14:paraId="5AD3EBFE" w14:textId="77777777" w:rsidR="00BE72C5" w:rsidRDefault="00BE72C5" w:rsidP="00BE72C5">
      <w:pPr>
        <w:sectPr w:rsidR="00BE72C5" w:rsidSect="009A2AAD">
          <w:headerReference w:type="even" r:id="rId28"/>
          <w:headerReference w:type="default" r:id="rId29"/>
          <w:footerReference w:type="default" r:id="rId30"/>
          <w:headerReference w:type="first" r:id="rId31"/>
          <w:pgSz w:w="11906" w:h="16838" w:code="9"/>
          <w:pgMar w:top="1134" w:right="1134" w:bottom="1134" w:left="1134" w:header="708" w:footer="708" w:gutter="0"/>
          <w:pgNumType w:start="1"/>
          <w:cols w:space="708"/>
          <w:docGrid w:linePitch="360"/>
        </w:sectPr>
      </w:pPr>
      <w:r w:rsidRPr="00254CA1">
        <w:t xml:space="preserve"> </w:t>
      </w:r>
    </w:p>
    <w:p w14:paraId="0F114CCA" w14:textId="77777777" w:rsidR="00BE72C5" w:rsidRDefault="00BE72C5" w:rsidP="00BE72C5">
      <w:r w:rsidRPr="00E217F0">
        <w:rPr>
          <w:noProof/>
          <w:lang w:eastAsia="en-ZA"/>
        </w:rPr>
        <w:lastRenderedPageBreak/>
        <w:drawing>
          <wp:anchor distT="0" distB="0" distL="114300" distR="114300" simplePos="0" relativeHeight="251678720" behindDoc="1" locked="0" layoutInCell="1" allowOverlap="1" wp14:anchorId="624A5A1A" wp14:editId="596F7F25">
            <wp:simplePos x="0" y="0"/>
            <wp:positionH relativeFrom="column">
              <wp:posOffset>763270</wp:posOffset>
            </wp:positionH>
            <wp:positionV relativeFrom="paragraph">
              <wp:posOffset>1905</wp:posOffset>
            </wp:positionV>
            <wp:extent cx="7532370" cy="5329555"/>
            <wp:effectExtent l="0" t="0" r="0" b="4445"/>
            <wp:wrapTight wrapText="bothSides">
              <wp:wrapPolygon edited="0">
                <wp:start x="0" y="0"/>
                <wp:lineTo x="0" y="21541"/>
                <wp:lineTo x="21524" y="21541"/>
                <wp:lineTo x="21524" y="0"/>
                <wp:lineTo x="0" y="0"/>
              </wp:wrapPolygon>
            </wp:wrapTight>
            <wp:docPr id="15" name="Picture 4" descr="Estaurine_functional_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staurine_functional_zones.jp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32370" cy="5329555"/>
                    </a:xfrm>
                    <a:prstGeom prst="rect">
                      <a:avLst/>
                    </a:prstGeom>
                  </pic:spPr>
                </pic:pic>
              </a:graphicData>
            </a:graphic>
            <wp14:sizeRelH relativeFrom="page">
              <wp14:pctWidth>0</wp14:pctWidth>
            </wp14:sizeRelH>
            <wp14:sizeRelV relativeFrom="page">
              <wp14:pctHeight>0</wp14:pctHeight>
            </wp14:sizeRelV>
          </wp:anchor>
        </w:drawing>
      </w:r>
    </w:p>
    <w:p w14:paraId="25BB88DF" w14:textId="77777777" w:rsidR="00BE72C5" w:rsidRDefault="00BE72C5" w:rsidP="00BE72C5">
      <w:pPr>
        <w:pStyle w:val="Caption"/>
      </w:pPr>
    </w:p>
    <w:p w14:paraId="267EA24A" w14:textId="77777777" w:rsidR="00BE72C5" w:rsidRDefault="00BE72C5" w:rsidP="00BE72C5">
      <w:pPr>
        <w:pStyle w:val="Caption"/>
      </w:pPr>
    </w:p>
    <w:p w14:paraId="6324AB1A" w14:textId="77777777" w:rsidR="00BE72C5" w:rsidRDefault="00BE72C5" w:rsidP="00BE72C5">
      <w:pPr>
        <w:pStyle w:val="Caption"/>
      </w:pPr>
    </w:p>
    <w:p w14:paraId="10C4E375" w14:textId="77777777" w:rsidR="00BE72C5" w:rsidRDefault="00BE72C5" w:rsidP="00BE72C5">
      <w:pPr>
        <w:pStyle w:val="Caption"/>
      </w:pPr>
    </w:p>
    <w:p w14:paraId="6C56BF44" w14:textId="77777777" w:rsidR="00BE72C5" w:rsidRDefault="00BE72C5" w:rsidP="00BE72C5">
      <w:pPr>
        <w:pStyle w:val="Caption"/>
      </w:pPr>
    </w:p>
    <w:p w14:paraId="56F483A5" w14:textId="77777777" w:rsidR="00BE72C5" w:rsidRDefault="00BE72C5" w:rsidP="00BE72C5">
      <w:pPr>
        <w:pStyle w:val="Caption"/>
      </w:pPr>
    </w:p>
    <w:p w14:paraId="7D6B392A" w14:textId="77777777" w:rsidR="00BE72C5" w:rsidRDefault="00BE72C5" w:rsidP="00BE72C5">
      <w:pPr>
        <w:pStyle w:val="Caption"/>
      </w:pPr>
    </w:p>
    <w:p w14:paraId="157CF380" w14:textId="77777777" w:rsidR="00BE72C5" w:rsidRDefault="00BE72C5" w:rsidP="00BE72C5">
      <w:pPr>
        <w:pStyle w:val="Caption"/>
      </w:pPr>
    </w:p>
    <w:p w14:paraId="7596370F" w14:textId="77777777" w:rsidR="00BE72C5" w:rsidRDefault="00BE72C5" w:rsidP="00BE72C5">
      <w:pPr>
        <w:pStyle w:val="Caption"/>
      </w:pPr>
    </w:p>
    <w:p w14:paraId="1ECB382E" w14:textId="77777777" w:rsidR="00BE72C5" w:rsidRDefault="00BE72C5" w:rsidP="00BE72C5">
      <w:pPr>
        <w:pStyle w:val="Caption"/>
      </w:pPr>
    </w:p>
    <w:p w14:paraId="75370EC1" w14:textId="77777777" w:rsidR="00BE72C5" w:rsidRDefault="00BE72C5" w:rsidP="00BE72C5">
      <w:pPr>
        <w:pStyle w:val="Caption"/>
      </w:pPr>
    </w:p>
    <w:p w14:paraId="5C3DFE58" w14:textId="77777777" w:rsidR="00BE72C5" w:rsidRDefault="00BE72C5" w:rsidP="00BE72C5">
      <w:pPr>
        <w:pStyle w:val="Caption"/>
      </w:pPr>
    </w:p>
    <w:p w14:paraId="5153561A" w14:textId="77777777" w:rsidR="00BE72C5" w:rsidRDefault="00BE72C5" w:rsidP="00BE72C5">
      <w:pPr>
        <w:pStyle w:val="Caption"/>
      </w:pPr>
    </w:p>
    <w:p w14:paraId="051AFF03" w14:textId="77777777" w:rsidR="00BE72C5" w:rsidRDefault="00BE72C5" w:rsidP="00BE72C5">
      <w:pPr>
        <w:pStyle w:val="Caption"/>
      </w:pPr>
    </w:p>
    <w:p w14:paraId="77B5C837" w14:textId="77777777" w:rsidR="00BE72C5" w:rsidRDefault="00BE72C5" w:rsidP="00BE72C5">
      <w:pPr>
        <w:pStyle w:val="Caption"/>
      </w:pPr>
    </w:p>
    <w:p w14:paraId="13CED3AE" w14:textId="77777777" w:rsidR="00BE72C5" w:rsidRDefault="00BE72C5" w:rsidP="00BE72C5">
      <w:pPr>
        <w:pStyle w:val="Caption"/>
      </w:pPr>
    </w:p>
    <w:p w14:paraId="009B6AB2" w14:textId="77777777" w:rsidR="00BE72C5" w:rsidRDefault="00BE72C5" w:rsidP="00BE72C5">
      <w:pPr>
        <w:pStyle w:val="Caption"/>
      </w:pPr>
    </w:p>
    <w:p w14:paraId="6558CFC8" w14:textId="77777777" w:rsidR="00BE72C5" w:rsidRDefault="00BE72C5" w:rsidP="00BE72C5">
      <w:pPr>
        <w:pStyle w:val="Caption"/>
      </w:pPr>
    </w:p>
    <w:p w14:paraId="1B281070" w14:textId="77777777" w:rsidR="00BE72C5" w:rsidRDefault="00BE72C5" w:rsidP="00BE72C5">
      <w:pPr>
        <w:pStyle w:val="Caption"/>
      </w:pPr>
    </w:p>
    <w:p w14:paraId="21372F61" w14:textId="5F793807" w:rsidR="00BE72C5" w:rsidRPr="00957F08" w:rsidRDefault="00BE72C5" w:rsidP="00BE72C5">
      <w:pPr>
        <w:pStyle w:val="Caption"/>
      </w:pPr>
      <w:bookmarkStart w:id="22" w:name="_Toc96951087"/>
      <w:r w:rsidRPr="00957F08">
        <w:t xml:space="preserve">Figure </w:t>
      </w:r>
      <w:r w:rsidRPr="00957F08">
        <w:rPr>
          <w:noProof/>
        </w:rPr>
        <w:fldChar w:fldCharType="begin"/>
      </w:r>
      <w:r w:rsidRPr="00957F08">
        <w:rPr>
          <w:noProof/>
        </w:rPr>
        <w:instrText xml:space="preserve"> STYLEREF 1 \s </w:instrText>
      </w:r>
      <w:r w:rsidRPr="00957F08">
        <w:rPr>
          <w:noProof/>
        </w:rPr>
        <w:fldChar w:fldCharType="separate"/>
      </w:r>
      <w:r w:rsidR="00BA1AB3">
        <w:rPr>
          <w:noProof/>
        </w:rPr>
        <w:t>1</w:t>
      </w:r>
      <w:r w:rsidRPr="00957F08">
        <w:rPr>
          <w:noProof/>
        </w:rPr>
        <w:fldChar w:fldCharType="end"/>
      </w:r>
      <w:r w:rsidRPr="00957F08">
        <w:t>.</w:t>
      </w:r>
      <w:r w:rsidRPr="00957F08">
        <w:rPr>
          <w:noProof/>
        </w:rPr>
        <w:fldChar w:fldCharType="begin"/>
      </w:r>
      <w:r w:rsidRPr="00957F08">
        <w:rPr>
          <w:noProof/>
        </w:rPr>
        <w:instrText xml:space="preserve"> SEQ Figure \* ARABIC \s 1 </w:instrText>
      </w:r>
      <w:r w:rsidRPr="00957F08">
        <w:rPr>
          <w:noProof/>
        </w:rPr>
        <w:fldChar w:fldCharType="separate"/>
      </w:r>
      <w:r w:rsidR="00BA1AB3">
        <w:rPr>
          <w:noProof/>
        </w:rPr>
        <w:t>2</w:t>
      </w:r>
      <w:r w:rsidRPr="00957F08">
        <w:rPr>
          <w:noProof/>
        </w:rPr>
        <w:fldChar w:fldCharType="end"/>
      </w:r>
      <w:r w:rsidRPr="00957F08">
        <w:t>:</w:t>
      </w:r>
      <w:r w:rsidRPr="00957F08">
        <w:tab/>
      </w:r>
      <w:r>
        <w:t>Estuarine Functional Zone delineation of South Africa estuaries – note the relative small size except for the Greater St Lucia Lake system (upper right)</w:t>
      </w:r>
      <w:bookmarkEnd w:id="22"/>
    </w:p>
    <w:p w14:paraId="5D2154F5" w14:textId="77777777" w:rsidR="00BE72C5" w:rsidRDefault="00BE72C5" w:rsidP="00BE72C5">
      <w:pPr>
        <w:sectPr w:rsidR="00BE72C5" w:rsidSect="00677F1F">
          <w:pgSz w:w="16838" w:h="11906" w:orient="landscape" w:code="9"/>
          <w:pgMar w:top="1134" w:right="1134" w:bottom="1134" w:left="1134" w:header="708" w:footer="708" w:gutter="0"/>
          <w:cols w:space="708"/>
          <w:docGrid w:linePitch="360"/>
        </w:sectPr>
      </w:pPr>
    </w:p>
    <w:p w14:paraId="2ABC529A" w14:textId="13E85976" w:rsidR="003C2D2F" w:rsidRPr="00CA0097" w:rsidRDefault="003C2D2F" w:rsidP="00BA1AB3">
      <w:pPr>
        <w:pStyle w:val="Heading1"/>
      </w:pPr>
      <w:bookmarkStart w:id="23" w:name="_Toc96950008"/>
      <w:r w:rsidRPr="00CA0097">
        <w:lastRenderedPageBreak/>
        <w:t>Cool Temperate Arid Predominantly Closed</w:t>
      </w:r>
      <w:bookmarkEnd w:id="23"/>
    </w:p>
    <w:p w14:paraId="09F9C2E4" w14:textId="46248226" w:rsidR="003C2D2F" w:rsidRDefault="003C2D2F" w:rsidP="003C2D2F"/>
    <w:p w14:paraId="01A1C62C" w14:textId="3FCB71A9" w:rsidR="00BA1AB3" w:rsidRDefault="00BA1AB3" w:rsidP="003C2D2F">
      <w:r>
        <w:rPr>
          <w:noProof/>
        </w:rPr>
        <w:drawing>
          <wp:inline distT="0" distB="0" distL="0" distR="0" wp14:anchorId="7AD43CB4" wp14:editId="3FE53B04">
            <wp:extent cx="5760000" cy="2397600"/>
            <wp:effectExtent l="0" t="0" r="0" b="3175"/>
            <wp:docPr id="2" name="Picture 2" descr="A picture containing text, fishing, different, neck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ishing, different, neckle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3C2D2F" w:rsidRPr="00101FAB" w14:paraId="51FAA9C3" w14:textId="77777777" w:rsidTr="00A94702">
        <w:tc>
          <w:tcPr>
            <w:tcW w:w="1555" w:type="dxa"/>
            <w:shd w:val="clear" w:color="auto" w:fill="028A85"/>
          </w:tcPr>
          <w:p w14:paraId="1B570EBC"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Estuarine Ecosystem type</w:t>
            </w:r>
          </w:p>
        </w:tc>
        <w:tc>
          <w:tcPr>
            <w:tcW w:w="7461" w:type="dxa"/>
          </w:tcPr>
          <w:p w14:paraId="398C2F2D" w14:textId="4CEDBBC7" w:rsidR="003C2D2F" w:rsidRPr="00101FAB" w:rsidRDefault="003C2D2F" w:rsidP="000E706B">
            <w:pPr>
              <w:rPr>
                <w:rFonts w:cstheme="minorHAnsi"/>
                <w:b/>
                <w:bCs/>
                <w:sz w:val="18"/>
                <w:szCs w:val="18"/>
              </w:rPr>
            </w:pPr>
            <w:r w:rsidRPr="00101FAB">
              <w:rPr>
                <w:rFonts w:cstheme="minorHAnsi"/>
                <w:b/>
                <w:bCs/>
                <w:sz w:val="18"/>
                <w:szCs w:val="18"/>
              </w:rPr>
              <w:t xml:space="preserve">Cool Temperate </w:t>
            </w:r>
            <w:r w:rsidR="00A94702" w:rsidRPr="00101FAB">
              <w:rPr>
                <w:rFonts w:cstheme="minorHAnsi"/>
                <w:b/>
                <w:bCs/>
                <w:sz w:val="18"/>
                <w:szCs w:val="18"/>
              </w:rPr>
              <w:t>Arid Predominantly Closed</w:t>
            </w:r>
          </w:p>
        </w:tc>
      </w:tr>
      <w:tr w:rsidR="003C2D2F" w:rsidRPr="00101FAB" w14:paraId="5FB61FAF" w14:textId="77777777" w:rsidTr="00A94702">
        <w:tc>
          <w:tcPr>
            <w:tcW w:w="1555" w:type="dxa"/>
            <w:shd w:val="clear" w:color="auto" w:fill="028A85"/>
          </w:tcPr>
          <w:p w14:paraId="184F8492" w14:textId="6267B4B7" w:rsidR="003C2D2F" w:rsidRPr="00101FAB" w:rsidRDefault="003C2D2F" w:rsidP="000E706B">
            <w:pPr>
              <w:rPr>
                <w:rFonts w:cstheme="minorHAnsi"/>
                <w:b/>
                <w:bCs/>
                <w:color w:val="FFFFFF" w:themeColor="background1"/>
                <w:sz w:val="18"/>
                <w:szCs w:val="18"/>
              </w:rPr>
            </w:pPr>
            <w:del w:id="24" w:author="Anisha Dayaram" w:date="2022-03-01T10:20:00Z">
              <w:r w:rsidRPr="00101FAB" w:rsidDel="005F0834">
                <w:rPr>
                  <w:rFonts w:cstheme="minorHAnsi"/>
                  <w:b/>
                  <w:bCs/>
                  <w:color w:val="FFFFFF" w:themeColor="background1"/>
                  <w:sz w:val="18"/>
                  <w:szCs w:val="18"/>
                </w:rPr>
                <w:delText>Ecosystem ID</w:delText>
              </w:r>
            </w:del>
          </w:p>
        </w:tc>
        <w:tc>
          <w:tcPr>
            <w:tcW w:w="7461" w:type="dxa"/>
          </w:tcPr>
          <w:p w14:paraId="3D9D89A4" w14:textId="6FD6996A" w:rsidR="003C2D2F" w:rsidRPr="00101FAB" w:rsidRDefault="003C2D2F" w:rsidP="000E706B">
            <w:pPr>
              <w:rPr>
                <w:rFonts w:cstheme="minorHAnsi"/>
                <w:sz w:val="18"/>
                <w:szCs w:val="18"/>
              </w:rPr>
            </w:pPr>
            <w:commentRangeStart w:id="25"/>
            <w:del w:id="26" w:author="Anisha Dayaram" w:date="2022-03-01T10:11:00Z">
              <w:r w:rsidRPr="00101FAB" w:rsidDel="00E83BDE">
                <w:rPr>
                  <w:rFonts w:cstheme="minorHAnsi"/>
                  <w:color w:val="FF0000"/>
                  <w:sz w:val="18"/>
                  <w:szCs w:val="18"/>
                </w:rPr>
                <w:delText>To be provided by SANBI</w:delText>
              </w:r>
            </w:del>
            <w:commentRangeEnd w:id="25"/>
            <w:r w:rsidR="004F7D27">
              <w:rPr>
                <w:rStyle w:val="CommentReference"/>
                <w:iCs/>
              </w:rPr>
              <w:commentReference w:id="25"/>
            </w:r>
          </w:p>
        </w:tc>
      </w:tr>
      <w:tr w:rsidR="003C2D2F" w:rsidRPr="00101FAB" w14:paraId="65CA7CFF" w14:textId="77777777" w:rsidTr="00A94702">
        <w:tc>
          <w:tcPr>
            <w:tcW w:w="1555" w:type="dxa"/>
            <w:shd w:val="clear" w:color="auto" w:fill="028A85"/>
          </w:tcPr>
          <w:p w14:paraId="68EA64DF" w14:textId="176B240B" w:rsidR="003C2D2F" w:rsidRPr="00101FAB" w:rsidRDefault="003C2D2F" w:rsidP="000E706B">
            <w:pPr>
              <w:rPr>
                <w:rFonts w:cstheme="minorHAnsi"/>
                <w:b/>
                <w:bCs/>
                <w:color w:val="FFFFFF" w:themeColor="background1"/>
                <w:sz w:val="18"/>
                <w:szCs w:val="18"/>
              </w:rPr>
            </w:pPr>
            <w:del w:id="27" w:author="Anisha Dayaram" w:date="2022-03-01T10:20:00Z">
              <w:r w:rsidRPr="00101FAB" w:rsidDel="005F0834">
                <w:rPr>
                  <w:rFonts w:cstheme="minorHAnsi"/>
                  <w:b/>
                  <w:bCs/>
                  <w:color w:val="FFFFFF" w:themeColor="background1"/>
                  <w:sz w:val="18"/>
                  <w:szCs w:val="18"/>
                </w:rPr>
                <w:delText>NBA 2018 Coastal Classification</w:delText>
              </w:r>
            </w:del>
          </w:p>
        </w:tc>
        <w:tc>
          <w:tcPr>
            <w:tcW w:w="7461" w:type="dxa"/>
          </w:tcPr>
          <w:p w14:paraId="032CB939" w14:textId="3F8CCB97" w:rsidR="003C2D2F" w:rsidRPr="00101FAB" w:rsidRDefault="003C2D2F" w:rsidP="000E706B">
            <w:pPr>
              <w:rPr>
                <w:rFonts w:cstheme="minorHAnsi"/>
                <w:sz w:val="18"/>
                <w:szCs w:val="18"/>
              </w:rPr>
            </w:pPr>
            <w:del w:id="28" w:author="Anisha Dayaram" w:date="2022-03-01T10:12:00Z">
              <w:r w:rsidRPr="00101FAB" w:rsidDel="00E83BDE">
                <w:rPr>
                  <w:rFonts w:cstheme="minorHAnsi"/>
                  <w:color w:val="FF0000"/>
                  <w:sz w:val="18"/>
                  <w:szCs w:val="18"/>
                </w:rPr>
                <w:delText>Coastal Classification NCM NBA2018 - To be provided by SANBI</w:delText>
              </w:r>
            </w:del>
          </w:p>
        </w:tc>
      </w:tr>
      <w:tr w:rsidR="003C2D2F" w:rsidRPr="00101FAB" w14:paraId="545AB660" w14:textId="77777777" w:rsidTr="00A94702">
        <w:tc>
          <w:tcPr>
            <w:tcW w:w="1555" w:type="dxa"/>
            <w:shd w:val="clear" w:color="auto" w:fill="028A85"/>
          </w:tcPr>
          <w:p w14:paraId="242A32CF"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Ecosystem type version history</w:t>
            </w:r>
          </w:p>
        </w:tc>
        <w:tc>
          <w:tcPr>
            <w:tcW w:w="7461" w:type="dxa"/>
          </w:tcPr>
          <w:p w14:paraId="01EBF676" w14:textId="45714FEE" w:rsidR="003C2D2F" w:rsidRPr="00101FAB" w:rsidRDefault="003C2D2F" w:rsidP="000E706B">
            <w:pPr>
              <w:rPr>
                <w:rFonts w:cstheme="minorHAnsi"/>
                <w:sz w:val="18"/>
                <w:szCs w:val="18"/>
              </w:rPr>
            </w:pPr>
            <w:r w:rsidRPr="00101FAB">
              <w:rPr>
                <w:rFonts w:cstheme="minorHAnsi"/>
                <w:sz w:val="18"/>
                <w:szCs w:val="18"/>
              </w:rPr>
              <w:t>2018</w:t>
            </w:r>
            <w:sdt>
              <w:sdtPr>
                <w:rPr>
                  <w:rFonts w:cstheme="minorHAnsi"/>
                  <w:sz w:val="18"/>
                  <w:szCs w:val="18"/>
                </w:rPr>
                <w:id w:val="-580452796"/>
                <w14:checkbox>
                  <w14:checked w14:val="1"/>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r w:rsidRPr="00101FAB">
              <w:rPr>
                <w:rFonts w:cstheme="minorHAnsi"/>
                <w:sz w:val="18"/>
                <w:szCs w:val="18"/>
              </w:rPr>
              <w:t xml:space="preserve">        </w:t>
            </w:r>
            <w:commentRangeStart w:id="29"/>
            <w:del w:id="30" w:author="Anisha Dayaram" w:date="2022-03-01T10:12:00Z">
              <w:r w:rsidRPr="00101FAB" w:rsidDel="00E83BDE">
                <w:rPr>
                  <w:rFonts w:cstheme="minorHAnsi"/>
                  <w:sz w:val="18"/>
                  <w:szCs w:val="18"/>
                </w:rPr>
                <w:delText>2024</w:delText>
              </w:r>
            </w:del>
            <w:customXmlDelRangeStart w:id="31" w:author="Anisha Dayaram" w:date="2022-03-01T10:12:00Z"/>
            <w:sdt>
              <w:sdtPr>
                <w:rPr>
                  <w:rFonts w:cstheme="minorHAnsi"/>
                  <w:sz w:val="18"/>
                  <w:szCs w:val="18"/>
                </w:rPr>
                <w:id w:val="-308633755"/>
                <w14:checkbox>
                  <w14:checked w14:val="0"/>
                  <w14:checkedState w14:val="2612" w14:font="MS Gothic"/>
                  <w14:uncheckedState w14:val="2610" w14:font="MS Gothic"/>
                </w14:checkbox>
              </w:sdtPr>
              <w:sdtEndPr/>
              <w:sdtContent>
                <w:customXmlDelRangeEnd w:id="31"/>
                <w:del w:id="32" w:author="Anisha Dayaram" w:date="2022-03-01T10:12:00Z">
                  <w:r w:rsidRPr="00101FAB" w:rsidDel="00E83BDE">
                    <w:rPr>
                      <w:rFonts w:ascii="Segoe UI Symbol" w:eastAsia="MS Gothic" w:hAnsi="Segoe UI Symbol" w:cs="Segoe UI Symbol"/>
                      <w:sz w:val="18"/>
                      <w:szCs w:val="18"/>
                    </w:rPr>
                    <w:delText>☐</w:delText>
                  </w:r>
                </w:del>
                <w:customXmlDelRangeStart w:id="33" w:author="Anisha Dayaram" w:date="2022-03-01T10:12:00Z"/>
              </w:sdtContent>
            </w:sdt>
            <w:customXmlDelRangeEnd w:id="33"/>
            <w:commentRangeEnd w:id="29"/>
            <w:r w:rsidR="004F7D27">
              <w:rPr>
                <w:rStyle w:val="CommentReference"/>
                <w:iCs/>
              </w:rPr>
              <w:commentReference w:id="29"/>
            </w:r>
          </w:p>
        </w:tc>
      </w:tr>
      <w:tr w:rsidR="003C2D2F" w:rsidRPr="00101FAB" w14:paraId="578C8AA6" w14:textId="77777777" w:rsidTr="00A94702">
        <w:tc>
          <w:tcPr>
            <w:tcW w:w="1555" w:type="dxa"/>
            <w:shd w:val="clear" w:color="auto" w:fill="028A85"/>
          </w:tcPr>
          <w:p w14:paraId="371372D8"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Biogeographical Region</w:t>
            </w:r>
          </w:p>
        </w:tc>
        <w:tc>
          <w:tcPr>
            <w:tcW w:w="7461" w:type="dxa"/>
          </w:tcPr>
          <w:p w14:paraId="00299D84" w14:textId="77777777" w:rsidR="003C2D2F" w:rsidRPr="00101FAB" w:rsidRDefault="003C2D2F" w:rsidP="000E706B">
            <w:pPr>
              <w:rPr>
                <w:rFonts w:cstheme="minorHAnsi"/>
                <w:sz w:val="18"/>
                <w:szCs w:val="18"/>
              </w:rPr>
            </w:pPr>
            <w:r w:rsidRPr="00101FAB">
              <w:rPr>
                <w:rFonts w:cstheme="minorHAnsi"/>
                <w:sz w:val="18"/>
                <w:szCs w:val="18"/>
              </w:rPr>
              <w:t>Cool Temperate</w:t>
            </w:r>
          </w:p>
        </w:tc>
      </w:tr>
      <w:tr w:rsidR="003C2D2F" w:rsidRPr="00101FAB" w14:paraId="1309ED24" w14:textId="77777777" w:rsidTr="000C45A9">
        <w:tc>
          <w:tcPr>
            <w:tcW w:w="1555" w:type="dxa"/>
            <w:shd w:val="clear" w:color="auto" w:fill="028A85"/>
          </w:tcPr>
          <w:p w14:paraId="45AFD6E6" w14:textId="77777777" w:rsidR="003C2D2F" w:rsidRPr="00101FAB" w:rsidRDefault="003C2D2F" w:rsidP="000E706B">
            <w:pPr>
              <w:rPr>
                <w:rFonts w:cstheme="minorHAnsi"/>
                <w:color w:val="FFFFFF" w:themeColor="background1"/>
                <w:sz w:val="18"/>
                <w:szCs w:val="18"/>
              </w:rPr>
            </w:pPr>
            <w:r w:rsidRPr="00101FAB">
              <w:rPr>
                <w:rFonts w:cstheme="minorHAnsi"/>
                <w:b/>
                <w:bCs/>
                <w:color w:val="FFFFFF" w:themeColor="background1"/>
                <w:sz w:val="18"/>
                <w:szCs w:val="18"/>
              </w:rPr>
              <w:t xml:space="preserve">Ecosystem Threat Status (IUCN RLE v1.1): </w:t>
            </w:r>
          </w:p>
        </w:tc>
        <w:tc>
          <w:tcPr>
            <w:tcW w:w="7461" w:type="dxa"/>
            <w:shd w:val="clear" w:color="auto" w:fill="FCAC3F"/>
          </w:tcPr>
          <w:p w14:paraId="05D4208E" w14:textId="0E15E12D" w:rsidR="003C2D2F" w:rsidRPr="00C0435E" w:rsidRDefault="003C2D2F" w:rsidP="000E706B">
            <w:pPr>
              <w:rPr>
                <w:rFonts w:cstheme="minorHAnsi"/>
                <w:color w:val="FFFFFF" w:themeColor="background1"/>
                <w:sz w:val="18"/>
                <w:szCs w:val="18"/>
              </w:rPr>
            </w:pPr>
            <w:r w:rsidRPr="00C0435E">
              <w:rPr>
                <w:rFonts w:cstheme="minorHAnsi"/>
                <w:b/>
                <w:bCs/>
                <w:color w:val="FFFFFF" w:themeColor="background1"/>
                <w:sz w:val="18"/>
                <w:szCs w:val="18"/>
                <w:shd w:val="clear" w:color="auto" w:fill="FCAC3F"/>
              </w:rPr>
              <w:t>Endangered</w:t>
            </w:r>
          </w:p>
          <w:p w14:paraId="35F1A9C0" w14:textId="77777777" w:rsidR="003C2D2F" w:rsidRPr="00C0435E" w:rsidRDefault="003C2D2F" w:rsidP="000E706B">
            <w:pPr>
              <w:rPr>
                <w:rFonts w:cstheme="minorHAnsi"/>
                <w:color w:val="FFFFFF" w:themeColor="background1"/>
                <w:sz w:val="18"/>
                <w:szCs w:val="18"/>
              </w:rPr>
            </w:pPr>
          </w:p>
        </w:tc>
      </w:tr>
      <w:tr w:rsidR="003C2D2F" w:rsidRPr="00101FAB" w14:paraId="5D1C3B15" w14:textId="77777777" w:rsidTr="00A94702">
        <w:tc>
          <w:tcPr>
            <w:tcW w:w="1555" w:type="dxa"/>
            <w:shd w:val="clear" w:color="auto" w:fill="028A85"/>
          </w:tcPr>
          <w:p w14:paraId="7EDB2F01"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Assesment findings</w:t>
            </w:r>
          </w:p>
        </w:tc>
        <w:tc>
          <w:tcPr>
            <w:tcW w:w="7461" w:type="dxa"/>
          </w:tcPr>
          <w:p w14:paraId="39A72AA8" w14:textId="68D8B994" w:rsidR="00AA4C88" w:rsidRPr="00AA4C88" w:rsidRDefault="00AA4C88" w:rsidP="00AA4C88">
            <w:pPr>
              <w:rPr>
                <w:rFonts w:cstheme="minorHAnsi"/>
                <w:color w:val="FF0000"/>
                <w:sz w:val="18"/>
                <w:szCs w:val="18"/>
              </w:rPr>
            </w:pPr>
            <w:r w:rsidRPr="00AA4C88">
              <w:rPr>
                <w:rFonts w:cstheme="minorHAnsi"/>
                <w:sz w:val="18"/>
                <w:szCs w:val="18"/>
              </w:rPr>
              <w:t>Cool Temperate Arid Predominantly Closed estuaries are threatened by ongoing environmental degradation, specifically from surface and groundwater abstraction, mining, agriculture and pollution</w:t>
            </w:r>
            <w:r w:rsidR="00706A6E">
              <w:rPr>
                <w:rFonts w:cstheme="minorHAnsi"/>
                <w:sz w:val="18"/>
                <w:szCs w:val="18"/>
              </w:rPr>
              <w:t xml:space="preserve"> pressures</w:t>
            </w:r>
            <w:r w:rsidRPr="00AA4C88">
              <w:rPr>
                <w:rFonts w:cstheme="minorHAnsi"/>
                <w:sz w:val="18"/>
                <w:szCs w:val="18"/>
              </w:rPr>
              <w:t xml:space="preserve">. </w:t>
            </w:r>
          </w:p>
        </w:tc>
      </w:tr>
      <w:tr w:rsidR="003C2D2F" w:rsidRPr="00101FAB" w14:paraId="659C3AA5" w14:textId="77777777" w:rsidTr="00A94702">
        <w:tc>
          <w:tcPr>
            <w:tcW w:w="1555" w:type="dxa"/>
            <w:shd w:val="clear" w:color="auto" w:fill="028A85"/>
          </w:tcPr>
          <w:p w14:paraId="1F137C7B" w14:textId="77777777" w:rsidR="003C2D2F" w:rsidRPr="00101FAB" w:rsidRDefault="003C2D2F" w:rsidP="000E706B">
            <w:pPr>
              <w:rPr>
                <w:rFonts w:cstheme="minorHAnsi"/>
                <w:color w:val="FFFFFF" w:themeColor="background1"/>
                <w:sz w:val="18"/>
                <w:szCs w:val="18"/>
              </w:rPr>
            </w:pPr>
            <w:r w:rsidRPr="00101FAB">
              <w:rPr>
                <w:rFonts w:cstheme="minorHAnsi"/>
                <w:b/>
                <w:bCs/>
                <w:color w:val="FFFFFF" w:themeColor="background1"/>
                <w:sz w:val="18"/>
                <w:szCs w:val="18"/>
              </w:rPr>
              <w:t xml:space="preserve">Trigger criteria: </w:t>
            </w:r>
          </w:p>
        </w:tc>
        <w:tc>
          <w:tcPr>
            <w:tcW w:w="7461" w:type="dxa"/>
          </w:tcPr>
          <w:p w14:paraId="499B4B15" w14:textId="77777777" w:rsidR="003C2D2F" w:rsidRPr="00101FAB" w:rsidRDefault="003C2D2F" w:rsidP="000E706B">
            <w:pPr>
              <w:rPr>
                <w:rFonts w:cstheme="minorHAnsi"/>
                <w:sz w:val="18"/>
                <w:szCs w:val="18"/>
              </w:rPr>
            </w:pPr>
            <w:r w:rsidRPr="00101FAB">
              <w:rPr>
                <w:rFonts w:cstheme="minorHAnsi"/>
                <w:sz w:val="18"/>
                <w:szCs w:val="18"/>
              </w:rPr>
              <w:t>C3 – Environmental degradation since 1750</w:t>
            </w:r>
          </w:p>
        </w:tc>
      </w:tr>
      <w:tr w:rsidR="003C2D2F" w:rsidRPr="00101FAB" w14:paraId="0F1F732E" w14:textId="77777777" w:rsidTr="00A94702">
        <w:tc>
          <w:tcPr>
            <w:tcW w:w="1555" w:type="dxa"/>
            <w:shd w:val="clear" w:color="auto" w:fill="028A85"/>
          </w:tcPr>
          <w:p w14:paraId="3582B9DD" w14:textId="315E9952" w:rsidR="003C2D2F" w:rsidRPr="00101FAB" w:rsidRDefault="00845A69" w:rsidP="000E706B">
            <w:pPr>
              <w:rPr>
                <w:rFonts w:cstheme="minorHAnsi"/>
                <w:b/>
                <w:bCs/>
                <w:color w:val="FFFFFF" w:themeColor="background1"/>
                <w:sz w:val="18"/>
                <w:szCs w:val="18"/>
              </w:rPr>
            </w:pPr>
            <w:r w:rsidRPr="00101FAB">
              <w:rPr>
                <w:rFonts w:cstheme="minorHAnsi"/>
                <w:b/>
                <w:bCs/>
                <w:color w:val="FFFFFF" w:themeColor="background1"/>
                <w:sz w:val="18"/>
                <w:szCs w:val="18"/>
              </w:rPr>
              <w:t>Other criteria considered:</w:t>
            </w:r>
          </w:p>
        </w:tc>
        <w:tc>
          <w:tcPr>
            <w:tcW w:w="7461" w:type="dxa"/>
          </w:tcPr>
          <w:p w14:paraId="732118AA" w14:textId="77777777" w:rsidR="003C2D2F" w:rsidRPr="00101FAB" w:rsidRDefault="003C2D2F" w:rsidP="000E706B">
            <w:pPr>
              <w:rPr>
                <w:rFonts w:cstheme="minorHAnsi"/>
                <w:sz w:val="18"/>
                <w:szCs w:val="18"/>
              </w:rPr>
            </w:pPr>
            <w:r w:rsidRPr="00101FAB">
              <w:rPr>
                <w:rFonts w:cstheme="minorHAnsi"/>
                <w:sz w:val="18"/>
                <w:szCs w:val="18"/>
              </w:rPr>
              <w:t>A3 – historical and future reductions in geographic range</w:t>
            </w:r>
          </w:p>
          <w:p w14:paraId="1681DD9C" w14:textId="3E82FDBB" w:rsidR="003C2D2F" w:rsidRPr="00101FAB" w:rsidRDefault="003C2D2F" w:rsidP="000E706B">
            <w:pPr>
              <w:rPr>
                <w:rFonts w:cstheme="minorHAnsi"/>
                <w:sz w:val="18"/>
                <w:szCs w:val="18"/>
              </w:rPr>
            </w:pPr>
            <w:r w:rsidRPr="00101FAB">
              <w:rPr>
                <w:rFonts w:cstheme="minorHAnsi"/>
                <w:sz w:val="18"/>
                <w:szCs w:val="18"/>
              </w:rPr>
              <w:t>B3 – Restricted geographic range</w:t>
            </w:r>
          </w:p>
        </w:tc>
      </w:tr>
      <w:tr w:rsidR="003C2D2F" w:rsidRPr="00101FAB" w14:paraId="7BE0FB34" w14:textId="77777777" w:rsidTr="00A94702">
        <w:tc>
          <w:tcPr>
            <w:tcW w:w="1555" w:type="dxa"/>
            <w:shd w:val="clear" w:color="auto" w:fill="028A85"/>
          </w:tcPr>
          <w:p w14:paraId="44926674" w14:textId="77777777" w:rsidR="003C2D2F" w:rsidRPr="00101FAB" w:rsidRDefault="003C2D2F" w:rsidP="000E706B">
            <w:pPr>
              <w:rPr>
                <w:rFonts w:cstheme="minorHAnsi"/>
                <w:color w:val="FFFFFF" w:themeColor="background1"/>
                <w:sz w:val="18"/>
                <w:szCs w:val="18"/>
              </w:rPr>
            </w:pPr>
            <w:r w:rsidRPr="00101FAB">
              <w:rPr>
                <w:rFonts w:cstheme="minorHAnsi"/>
                <w:b/>
                <w:bCs/>
                <w:color w:val="FFFFFF" w:themeColor="background1"/>
                <w:sz w:val="18"/>
                <w:szCs w:val="18"/>
              </w:rPr>
              <w:t xml:space="preserve">Assessment Scope: </w:t>
            </w:r>
          </w:p>
          <w:p w14:paraId="3F715991" w14:textId="77777777" w:rsidR="003C2D2F" w:rsidRPr="00101FAB" w:rsidRDefault="003C2D2F" w:rsidP="000E706B">
            <w:pPr>
              <w:rPr>
                <w:rFonts w:cstheme="minorHAnsi"/>
                <w:color w:val="FFFFFF" w:themeColor="background1"/>
                <w:sz w:val="18"/>
                <w:szCs w:val="18"/>
              </w:rPr>
            </w:pPr>
          </w:p>
        </w:tc>
        <w:tc>
          <w:tcPr>
            <w:tcW w:w="7461" w:type="dxa"/>
          </w:tcPr>
          <w:p w14:paraId="7A85D8F4" w14:textId="77777777" w:rsidR="003C2D2F" w:rsidRPr="00101FAB" w:rsidRDefault="003C2D2F" w:rsidP="000E706B">
            <w:pPr>
              <w:rPr>
                <w:rFonts w:cstheme="minorHAnsi"/>
                <w:sz w:val="18"/>
                <w:szCs w:val="18"/>
              </w:rPr>
            </w:pPr>
            <w:r w:rsidRPr="00101FAB">
              <w:rPr>
                <w:rFonts w:cstheme="minorHAnsi"/>
                <w:sz w:val="18"/>
                <w:szCs w:val="18"/>
              </w:rPr>
              <w:t>National</w:t>
            </w:r>
          </w:p>
        </w:tc>
      </w:tr>
      <w:tr w:rsidR="003C2D2F" w:rsidRPr="00101FAB" w14:paraId="4FD5177B" w14:textId="77777777" w:rsidTr="00A94702">
        <w:tc>
          <w:tcPr>
            <w:tcW w:w="1555" w:type="dxa"/>
            <w:shd w:val="clear" w:color="auto" w:fill="028A85"/>
          </w:tcPr>
          <w:p w14:paraId="0111EFC2" w14:textId="77777777" w:rsidR="003C2D2F" w:rsidRPr="00101FAB" w:rsidRDefault="003C2D2F" w:rsidP="000E706B">
            <w:pPr>
              <w:rPr>
                <w:rFonts w:cstheme="minorHAnsi"/>
                <w:color w:val="FFFFFF" w:themeColor="background1"/>
                <w:sz w:val="18"/>
                <w:szCs w:val="18"/>
              </w:rPr>
            </w:pPr>
            <w:r w:rsidRPr="00101FAB">
              <w:rPr>
                <w:rFonts w:cstheme="minorHAnsi"/>
                <w:b/>
                <w:bCs/>
                <w:color w:val="FFFFFF" w:themeColor="background1"/>
                <w:sz w:val="18"/>
                <w:szCs w:val="18"/>
              </w:rPr>
              <w:t>Assessment type:</w:t>
            </w:r>
          </w:p>
        </w:tc>
        <w:tc>
          <w:tcPr>
            <w:tcW w:w="7461" w:type="dxa"/>
          </w:tcPr>
          <w:p w14:paraId="28278E50" w14:textId="77777777" w:rsidR="003C2D2F" w:rsidRPr="00101FAB" w:rsidRDefault="003C2D2F" w:rsidP="000E706B">
            <w:pPr>
              <w:rPr>
                <w:rFonts w:cstheme="minorHAnsi"/>
                <w:sz w:val="18"/>
                <w:szCs w:val="18"/>
              </w:rPr>
            </w:pPr>
            <w:r w:rsidRPr="00101FAB">
              <w:rPr>
                <w:rFonts w:cstheme="minorHAnsi"/>
                <w:sz w:val="18"/>
                <w:szCs w:val="18"/>
              </w:rPr>
              <w:t xml:space="preserve">Systematic assessment </w:t>
            </w:r>
          </w:p>
          <w:p w14:paraId="108B6CAE" w14:textId="77777777" w:rsidR="003C2D2F" w:rsidRPr="00101FAB" w:rsidRDefault="003C2D2F" w:rsidP="000E706B">
            <w:pPr>
              <w:rPr>
                <w:rFonts w:cstheme="minorHAnsi"/>
                <w:sz w:val="18"/>
                <w:szCs w:val="18"/>
              </w:rPr>
            </w:pPr>
          </w:p>
        </w:tc>
      </w:tr>
      <w:tr w:rsidR="003C2D2F" w:rsidRPr="00101FAB" w14:paraId="27869057" w14:textId="77777777" w:rsidTr="00A94702">
        <w:tc>
          <w:tcPr>
            <w:tcW w:w="1555" w:type="dxa"/>
            <w:shd w:val="clear" w:color="auto" w:fill="028A85"/>
          </w:tcPr>
          <w:p w14:paraId="3CF297B9" w14:textId="77777777" w:rsidR="003C2D2F" w:rsidRPr="00101FAB" w:rsidRDefault="003C2D2F" w:rsidP="000E706B">
            <w:pPr>
              <w:rPr>
                <w:rFonts w:cstheme="minorHAnsi"/>
                <w:color w:val="FFFFFF" w:themeColor="background1"/>
                <w:sz w:val="18"/>
                <w:szCs w:val="18"/>
              </w:rPr>
            </w:pPr>
            <w:r w:rsidRPr="00101FAB">
              <w:rPr>
                <w:rFonts w:cstheme="minorHAnsi"/>
                <w:b/>
                <w:bCs/>
                <w:color w:val="FFFFFF" w:themeColor="background1"/>
                <w:sz w:val="18"/>
                <w:szCs w:val="18"/>
              </w:rPr>
              <w:t>Date assessed:</w:t>
            </w:r>
          </w:p>
        </w:tc>
        <w:tc>
          <w:tcPr>
            <w:tcW w:w="7461" w:type="dxa"/>
          </w:tcPr>
          <w:p w14:paraId="41B361AF" w14:textId="77777777" w:rsidR="003C2D2F" w:rsidRPr="00101FAB" w:rsidRDefault="003C2D2F" w:rsidP="000E706B">
            <w:pPr>
              <w:rPr>
                <w:rFonts w:cstheme="minorHAnsi"/>
                <w:sz w:val="18"/>
                <w:szCs w:val="18"/>
              </w:rPr>
            </w:pPr>
            <w:r w:rsidRPr="00101FAB">
              <w:rPr>
                <w:rFonts w:cstheme="minorHAnsi"/>
                <w:sz w:val="18"/>
                <w:szCs w:val="18"/>
              </w:rPr>
              <w:t>2018/2019</w:t>
            </w:r>
          </w:p>
          <w:p w14:paraId="19B7495F" w14:textId="77777777" w:rsidR="003C2D2F" w:rsidRPr="00101FAB" w:rsidRDefault="003C2D2F" w:rsidP="000E706B">
            <w:pPr>
              <w:rPr>
                <w:rFonts w:cstheme="minorHAnsi"/>
                <w:sz w:val="18"/>
                <w:szCs w:val="18"/>
              </w:rPr>
            </w:pPr>
          </w:p>
        </w:tc>
      </w:tr>
      <w:tr w:rsidR="003C2D2F" w:rsidRPr="00101FAB" w14:paraId="47A46DAC" w14:textId="77777777" w:rsidTr="00A94702">
        <w:tc>
          <w:tcPr>
            <w:tcW w:w="1555" w:type="dxa"/>
            <w:shd w:val="clear" w:color="auto" w:fill="028A85"/>
          </w:tcPr>
          <w:p w14:paraId="705C1060"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Year published:</w:t>
            </w:r>
          </w:p>
        </w:tc>
        <w:tc>
          <w:tcPr>
            <w:tcW w:w="7461" w:type="dxa"/>
          </w:tcPr>
          <w:p w14:paraId="16ED2A9D" w14:textId="77777777" w:rsidR="003C2D2F" w:rsidRPr="00101FAB" w:rsidRDefault="003C2D2F" w:rsidP="000E706B">
            <w:pPr>
              <w:rPr>
                <w:rFonts w:cstheme="minorHAnsi"/>
                <w:sz w:val="18"/>
                <w:szCs w:val="18"/>
              </w:rPr>
            </w:pPr>
            <w:r w:rsidRPr="00101FAB">
              <w:rPr>
                <w:rFonts w:cstheme="minorHAnsi"/>
                <w:sz w:val="18"/>
                <w:szCs w:val="18"/>
              </w:rPr>
              <w:t>2020</w:t>
            </w:r>
          </w:p>
          <w:p w14:paraId="238886B4" w14:textId="77777777" w:rsidR="003C2D2F" w:rsidRPr="00101FAB" w:rsidRDefault="003C2D2F" w:rsidP="000E706B">
            <w:pPr>
              <w:rPr>
                <w:rFonts w:cstheme="minorHAnsi"/>
                <w:sz w:val="18"/>
                <w:szCs w:val="18"/>
              </w:rPr>
            </w:pPr>
          </w:p>
        </w:tc>
      </w:tr>
      <w:tr w:rsidR="003C2D2F" w:rsidRPr="00101FAB" w14:paraId="0066B60D" w14:textId="77777777" w:rsidTr="00A94702">
        <w:tc>
          <w:tcPr>
            <w:tcW w:w="1555" w:type="dxa"/>
            <w:shd w:val="clear" w:color="auto" w:fill="028A85"/>
          </w:tcPr>
          <w:p w14:paraId="0A1047DD"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Provincial distribution:</w:t>
            </w:r>
          </w:p>
        </w:tc>
        <w:tc>
          <w:tcPr>
            <w:tcW w:w="7461" w:type="dxa"/>
          </w:tcPr>
          <w:p w14:paraId="5884F98F" w14:textId="04F0EE69" w:rsidR="003C2D2F" w:rsidRPr="00101FAB" w:rsidRDefault="003C2D2F" w:rsidP="000E706B">
            <w:pPr>
              <w:rPr>
                <w:rFonts w:cstheme="minorHAnsi"/>
                <w:sz w:val="18"/>
                <w:szCs w:val="18"/>
              </w:rPr>
            </w:pPr>
            <w:r w:rsidRPr="00101FAB">
              <w:rPr>
                <w:rFonts w:cstheme="minorHAnsi"/>
                <w:sz w:val="18"/>
                <w:szCs w:val="18"/>
              </w:rPr>
              <w:t>Northern Cape</w:t>
            </w:r>
            <w:r w:rsidR="00A94702" w:rsidRPr="00101FAB">
              <w:rPr>
                <w:rFonts w:cstheme="minorHAnsi"/>
                <w:sz w:val="18"/>
                <w:szCs w:val="18"/>
              </w:rPr>
              <w:t xml:space="preserve"> and </w:t>
            </w:r>
            <w:r w:rsidRPr="00101FAB">
              <w:rPr>
                <w:rFonts w:cstheme="minorHAnsi"/>
                <w:sz w:val="18"/>
                <w:szCs w:val="18"/>
              </w:rPr>
              <w:t>Western Cape</w:t>
            </w:r>
          </w:p>
        </w:tc>
      </w:tr>
      <w:tr w:rsidR="003C2D2F" w:rsidRPr="00101FAB" w14:paraId="055697C3" w14:textId="77777777" w:rsidTr="00A94702">
        <w:tc>
          <w:tcPr>
            <w:tcW w:w="1555" w:type="dxa"/>
            <w:shd w:val="clear" w:color="auto" w:fill="028A85"/>
          </w:tcPr>
          <w:p w14:paraId="7F62AEB1" w14:textId="576C6462"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Historical extent (</w:t>
            </w:r>
            <w:r w:rsidR="009E11FE" w:rsidRPr="00101FAB">
              <w:rPr>
                <w:rFonts w:cstheme="minorHAnsi"/>
                <w:b/>
                <w:bCs/>
                <w:color w:val="FFFFFF" w:themeColor="background1"/>
                <w:sz w:val="18"/>
                <w:szCs w:val="18"/>
              </w:rPr>
              <w:t>km</w:t>
            </w:r>
            <w:r w:rsidR="009E11FE" w:rsidRPr="00101FAB">
              <w:rPr>
                <w:rFonts w:cstheme="minorHAnsi"/>
                <w:b/>
                <w:bCs/>
                <w:color w:val="FFFFFF" w:themeColor="background1"/>
                <w:sz w:val="18"/>
                <w:szCs w:val="18"/>
                <w:vertAlign w:val="superscript"/>
              </w:rPr>
              <w:t>2</w:t>
            </w:r>
            <w:r w:rsidRPr="00101FAB">
              <w:rPr>
                <w:rFonts w:cstheme="minorHAnsi"/>
                <w:b/>
                <w:bCs/>
                <w:color w:val="FFFFFF" w:themeColor="background1"/>
                <w:sz w:val="18"/>
                <w:szCs w:val="18"/>
              </w:rPr>
              <w:t>):</w:t>
            </w:r>
          </w:p>
        </w:tc>
        <w:tc>
          <w:tcPr>
            <w:tcW w:w="7461" w:type="dxa"/>
          </w:tcPr>
          <w:p w14:paraId="07D4AF52" w14:textId="45F71CA3" w:rsidR="003C2D2F" w:rsidRPr="00101FAB" w:rsidRDefault="009E11FE" w:rsidP="000E706B">
            <w:pPr>
              <w:rPr>
                <w:rFonts w:cstheme="minorHAnsi"/>
                <w:sz w:val="18"/>
                <w:szCs w:val="18"/>
              </w:rPr>
            </w:pPr>
            <w:r w:rsidRPr="00101FAB">
              <w:rPr>
                <w:rFonts w:cstheme="minorHAnsi"/>
                <w:sz w:val="18"/>
                <w:szCs w:val="18"/>
              </w:rPr>
              <w:t>14.4</w:t>
            </w:r>
          </w:p>
        </w:tc>
      </w:tr>
      <w:tr w:rsidR="003C2D2F" w:rsidRPr="00101FAB" w14:paraId="736E8134" w14:textId="77777777" w:rsidTr="00A94702">
        <w:tc>
          <w:tcPr>
            <w:tcW w:w="1555" w:type="dxa"/>
            <w:shd w:val="clear" w:color="auto" w:fill="028A85"/>
          </w:tcPr>
          <w:p w14:paraId="6608C571"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Remaining natural extent (%):</w:t>
            </w:r>
          </w:p>
        </w:tc>
        <w:tc>
          <w:tcPr>
            <w:tcW w:w="7461" w:type="dxa"/>
          </w:tcPr>
          <w:p w14:paraId="798B6354" w14:textId="7BD7F33C" w:rsidR="003C2D2F" w:rsidRPr="00101FAB" w:rsidRDefault="00E9455F" w:rsidP="000E706B">
            <w:pPr>
              <w:rPr>
                <w:rFonts w:cstheme="minorHAnsi"/>
                <w:sz w:val="18"/>
                <w:szCs w:val="18"/>
              </w:rPr>
            </w:pPr>
            <w:r>
              <w:rPr>
                <w:rFonts w:cstheme="minorHAnsi"/>
                <w:sz w:val="18"/>
                <w:szCs w:val="18"/>
              </w:rPr>
              <w:t>22% Near Natural</w:t>
            </w:r>
          </w:p>
        </w:tc>
      </w:tr>
      <w:tr w:rsidR="003C2D2F" w:rsidRPr="00101FAB" w14:paraId="3DF04E47" w14:textId="77777777" w:rsidTr="00A94702">
        <w:tc>
          <w:tcPr>
            <w:tcW w:w="1555" w:type="dxa"/>
            <w:shd w:val="clear" w:color="auto" w:fill="028A85"/>
          </w:tcPr>
          <w:p w14:paraId="715F931C"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Conservation Target</w:t>
            </w:r>
          </w:p>
        </w:tc>
        <w:tc>
          <w:tcPr>
            <w:tcW w:w="7461" w:type="dxa"/>
          </w:tcPr>
          <w:p w14:paraId="7A9B96AC" w14:textId="73428B68" w:rsidR="003C2D2F" w:rsidRPr="00101FAB" w:rsidRDefault="003C2D2F" w:rsidP="000E706B">
            <w:pPr>
              <w:rPr>
                <w:rFonts w:cstheme="minorHAnsi"/>
                <w:sz w:val="18"/>
                <w:szCs w:val="18"/>
              </w:rPr>
            </w:pPr>
            <w:r w:rsidRPr="00101FAB">
              <w:rPr>
                <w:rFonts w:cstheme="minorHAnsi"/>
                <w:sz w:val="18"/>
                <w:szCs w:val="18"/>
              </w:rPr>
              <w:t xml:space="preserve"> </w:t>
            </w:r>
            <w:r w:rsidR="009E11FE" w:rsidRPr="00101FAB">
              <w:rPr>
                <w:rFonts w:cstheme="minorHAnsi"/>
                <w:sz w:val="18"/>
                <w:szCs w:val="18"/>
              </w:rPr>
              <w:t>2.9 km</w:t>
            </w:r>
            <w:r w:rsidR="009E11FE" w:rsidRPr="00101FAB">
              <w:rPr>
                <w:rFonts w:cstheme="minorHAnsi"/>
                <w:sz w:val="18"/>
                <w:szCs w:val="18"/>
                <w:vertAlign w:val="superscript"/>
              </w:rPr>
              <w:t>2</w:t>
            </w:r>
            <w:r w:rsidR="009E11FE" w:rsidRPr="00101FAB">
              <w:rPr>
                <w:rFonts w:cstheme="minorHAnsi"/>
                <w:sz w:val="18"/>
                <w:szCs w:val="18"/>
              </w:rPr>
              <w:t xml:space="preserve"> - </w:t>
            </w:r>
            <w:r w:rsidR="00A94702" w:rsidRPr="00101FAB">
              <w:rPr>
                <w:rFonts w:cstheme="minorHAnsi"/>
                <w:sz w:val="18"/>
                <w:szCs w:val="18"/>
              </w:rPr>
              <w:t>20</w:t>
            </w:r>
            <w:r w:rsidRPr="00101FAB">
              <w:rPr>
                <w:rFonts w:cstheme="minorHAnsi"/>
                <w:sz w:val="18"/>
                <w:szCs w:val="18"/>
              </w:rPr>
              <w:t xml:space="preserve"> %</w:t>
            </w:r>
            <w:r w:rsidR="00A94702" w:rsidRPr="00101FAB">
              <w:rPr>
                <w:rFonts w:cstheme="minorHAnsi"/>
                <w:sz w:val="18"/>
                <w:szCs w:val="18"/>
              </w:rPr>
              <w:t xml:space="preserve"> (new ecosystem type, not included in 2011 National Estuaries Biodiversity Plan)</w:t>
            </w:r>
          </w:p>
        </w:tc>
      </w:tr>
      <w:tr w:rsidR="003C2D2F" w:rsidRPr="00101FAB" w14:paraId="330696E2" w14:textId="77777777" w:rsidTr="00A94702">
        <w:tc>
          <w:tcPr>
            <w:tcW w:w="1555" w:type="dxa"/>
            <w:shd w:val="clear" w:color="auto" w:fill="028A85"/>
          </w:tcPr>
          <w:p w14:paraId="46F7D521"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Area protected</w:t>
            </w:r>
          </w:p>
        </w:tc>
        <w:tc>
          <w:tcPr>
            <w:tcW w:w="7461" w:type="dxa"/>
          </w:tcPr>
          <w:p w14:paraId="2CB83CF0" w14:textId="555F7299" w:rsidR="003C2D2F" w:rsidRPr="00101FAB" w:rsidRDefault="009E11FE" w:rsidP="000E706B">
            <w:pPr>
              <w:rPr>
                <w:rFonts w:cstheme="minorHAnsi"/>
                <w:color w:val="FF0000"/>
                <w:sz w:val="18"/>
                <w:szCs w:val="18"/>
              </w:rPr>
            </w:pPr>
            <w:r w:rsidRPr="00101FAB">
              <w:rPr>
                <w:rFonts w:cstheme="minorHAnsi"/>
                <w:sz w:val="18"/>
                <w:szCs w:val="18"/>
              </w:rPr>
              <w:t>13</w:t>
            </w:r>
            <w:r w:rsidRPr="00101FAB">
              <w:rPr>
                <w:rFonts w:cstheme="minorHAnsi"/>
                <w:color w:val="FF0000"/>
                <w:sz w:val="18"/>
                <w:szCs w:val="18"/>
              </w:rPr>
              <w:t xml:space="preserve"> </w:t>
            </w:r>
            <w:r w:rsidR="00960B9C" w:rsidRPr="00101FAB">
              <w:rPr>
                <w:rFonts w:cstheme="minorHAnsi"/>
                <w:sz w:val="18"/>
                <w:szCs w:val="18"/>
              </w:rPr>
              <w:t>%</w:t>
            </w:r>
          </w:p>
        </w:tc>
      </w:tr>
      <w:tr w:rsidR="009E11FE" w:rsidRPr="00101FAB" w14:paraId="1FB62772" w14:textId="77777777" w:rsidTr="00A94702">
        <w:tc>
          <w:tcPr>
            <w:tcW w:w="1555" w:type="dxa"/>
            <w:shd w:val="clear" w:color="auto" w:fill="028A85"/>
          </w:tcPr>
          <w:p w14:paraId="2F2D99C5" w14:textId="18087FCE" w:rsidR="009E11FE" w:rsidRPr="00101FAB" w:rsidRDefault="009E11FE"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 xml:space="preserve"> Area under very high &amp; high fishing pressure</w:t>
            </w:r>
          </w:p>
        </w:tc>
        <w:tc>
          <w:tcPr>
            <w:tcW w:w="7461" w:type="dxa"/>
          </w:tcPr>
          <w:p w14:paraId="0370F6BB" w14:textId="4DE4D5BA" w:rsidR="009E11FE" w:rsidRPr="00101FAB" w:rsidRDefault="009E11FE" w:rsidP="000E706B">
            <w:pPr>
              <w:rPr>
                <w:rFonts w:cstheme="minorHAnsi"/>
                <w:sz w:val="18"/>
                <w:szCs w:val="18"/>
              </w:rPr>
            </w:pPr>
            <w:r w:rsidRPr="00101FAB">
              <w:rPr>
                <w:rFonts w:cstheme="minorHAnsi"/>
                <w:sz w:val="18"/>
                <w:szCs w:val="18"/>
              </w:rPr>
              <w:t>0 %</w:t>
            </w:r>
          </w:p>
        </w:tc>
      </w:tr>
      <w:tr w:rsidR="003C2D2F" w:rsidRPr="00101FAB" w14:paraId="1368CA35" w14:textId="77777777" w:rsidTr="00EC7A54">
        <w:tc>
          <w:tcPr>
            <w:tcW w:w="1555" w:type="dxa"/>
            <w:shd w:val="clear" w:color="auto" w:fill="028A85"/>
          </w:tcPr>
          <w:p w14:paraId="1ED731D2"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Protection level from National Biodiversity Assessment 2018:</w:t>
            </w:r>
          </w:p>
        </w:tc>
        <w:tc>
          <w:tcPr>
            <w:tcW w:w="7461" w:type="dxa"/>
            <w:shd w:val="clear" w:color="auto" w:fill="84AB5C"/>
          </w:tcPr>
          <w:p w14:paraId="4A074181" w14:textId="0A35EE1E" w:rsidR="003C2D2F" w:rsidRPr="00101FAB" w:rsidRDefault="003C2D2F" w:rsidP="000E706B">
            <w:pPr>
              <w:rPr>
                <w:rFonts w:cstheme="minorHAnsi"/>
                <w:sz w:val="18"/>
                <w:szCs w:val="18"/>
              </w:rPr>
            </w:pPr>
            <w:r w:rsidRPr="00101FAB">
              <w:rPr>
                <w:rFonts w:cstheme="minorHAnsi"/>
                <w:color w:val="FFFFFF" w:themeColor="background1"/>
                <w:sz w:val="18"/>
                <w:szCs w:val="18"/>
              </w:rPr>
              <w:t xml:space="preserve">Moderately protected </w:t>
            </w:r>
          </w:p>
        </w:tc>
      </w:tr>
      <w:tr w:rsidR="003C2D2F" w:rsidRPr="00101FAB" w14:paraId="4B538084" w14:textId="77777777" w:rsidTr="00A94702">
        <w:tc>
          <w:tcPr>
            <w:tcW w:w="1555" w:type="dxa"/>
            <w:shd w:val="clear" w:color="auto" w:fill="028A85"/>
          </w:tcPr>
          <w:p w14:paraId="36220CA6"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Ecosystem description:</w:t>
            </w:r>
          </w:p>
        </w:tc>
        <w:tc>
          <w:tcPr>
            <w:tcW w:w="7461" w:type="dxa"/>
          </w:tcPr>
          <w:p w14:paraId="4EC73545" w14:textId="41F0E7DA" w:rsidR="003C2D2F" w:rsidRPr="00101FAB" w:rsidRDefault="00EE049F" w:rsidP="00EE049F">
            <w:pPr>
              <w:rPr>
                <w:rFonts w:cstheme="minorHAnsi"/>
                <w:color w:val="FF0000"/>
                <w:sz w:val="18"/>
                <w:szCs w:val="18"/>
              </w:rPr>
            </w:pPr>
            <w:r w:rsidRPr="00101FAB">
              <w:rPr>
                <w:rFonts w:cstheme="minorHAnsi"/>
                <w:sz w:val="18"/>
                <w:szCs w:val="18"/>
              </w:rPr>
              <w:t xml:space="preserve">This type comprises six small estuaries located </w:t>
            </w:r>
            <w:r w:rsidR="003E2345" w:rsidRPr="00101FAB">
              <w:rPr>
                <w:rFonts w:cstheme="minorHAnsi"/>
                <w:sz w:val="18"/>
                <w:szCs w:val="18"/>
              </w:rPr>
              <w:t xml:space="preserve">along the </w:t>
            </w:r>
            <w:r w:rsidRPr="00101FAB">
              <w:rPr>
                <w:rFonts w:cstheme="minorHAnsi"/>
                <w:sz w:val="18"/>
                <w:szCs w:val="18"/>
              </w:rPr>
              <w:t>Namaqua west coast region. They are linear or funnel-shaped and closed on annual to decadal scales</w:t>
            </w:r>
            <w:r w:rsidR="003E2345" w:rsidRPr="00101FAB">
              <w:rPr>
                <w:rFonts w:cstheme="minorHAnsi"/>
                <w:sz w:val="18"/>
                <w:szCs w:val="18"/>
              </w:rPr>
              <w:t xml:space="preserve"> (van Niekerk et al., 2020)</w:t>
            </w:r>
            <w:r w:rsidRPr="00101FAB">
              <w:rPr>
                <w:rFonts w:cstheme="minorHAnsi"/>
                <w:sz w:val="18"/>
                <w:szCs w:val="18"/>
              </w:rPr>
              <w:t xml:space="preserve">. Salinities tend to be high to hypersaline (&gt;35) as a result of low </w:t>
            </w:r>
            <w:r w:rsidR="003E2345" w:rsidRPr="00101FAB">
              <w:rPr>
                <w:rFonts w:cstheme="minorHAnsi"/>
                <w:sz w:val="18"/>
                <w:szCs w:val="18"/>
              </w:rPr>
              <w:t>freshwater</w:t>
            </w:r>
            <w:r w:rsidRPr="00101FAB">
              <w:rPr>
                <w:rFonts w:cstheme="minorHAnsi"/>
                <w:sz w:val="18"/>
                <w:szCs w:val="18"/>
              </w:rPr>
              <w:t xml:space="preserve"> input and high evaporation </w:t>
            </w:r>
            <w:r w:rsidR="00267B22" w:rsidRPr="00101FAB">
              <w:rPr>
                <w:rFonts w:cstheme="minorHAnsi"/>
                <w:sz w:val="18"/>
                <w:szCs w:val="18"/>
              </w:rPr>
              <w:t>rates.</w:t>
            </w:r>
            <w:r w:rsidRPr="00101FAB">
              <w:rPr>
                <w:rFonts w:cstheme="minorHAnsi"/>
                <w:sz w:val="18"/>
                <w:szCs w:val="18"/>
              </w:rPr>
              <w:t xml:space="preserve"> Thus, </w:t>
            </w:r>
            <w:r w:rsidR="003E2345" w:rsidRPr="00101FAB">
              <w:rPr>
                <w:rFonts w:cstheme="minorHAnsi"/>
                <w:sz w:val="18"/>
                <w:szCs w:val="18"/>
              </w:rPr>
              <w:t xml:space="preserve">estuarine </w:t>
            </w:r>
            <w:r w:rsidRPr="00101FAB">
              <w:rPr>
                <w:rFonts w:cstheme="minorHAnsi"/>
                <w:sz w:val="18"/>
                <w:szCs w:val="18"/>
              </w:rPr>
              <w:t>mixing processes tend to occur over long time periods</w:t>
            </w:r>
            <w:r w:rsidR="00267B22" w:rsidRPr="00101FAB">
              <w:rPr>
                <w:rFonts w:cstheme="minorHAnsi"/>
                <w:sz w:val="18"/>
                <w:szCs w:val="18"/>
              </w:rPr>
              <w:t xml:space="preserve">  </w:t>
            </w:r>
            <w:r w:rsidRPr="00101FAB">
              <w:rPr>
                <w:rFonts w:cstheme="minorHAnsi"/>
                <w:sz w:val="18"/>
                <w:szCs w:val="18"/>
              </w:rPr>
              <w:t xml:space="preserve">and are dominated by the effects of evaporation, winds and seepage. Occasional breaching and over-washing during high sea conditions provide for marine input and connectivity. Sediment processes are generally stable on decadal time scales and are reset by large intermittent flash floods. Water levels are determined by the interplay between sand berm level, evaporation rates and seepage losses. Groundwater and inflows from local fountains replenish these losses and influence the salinity regimes of these estuaries. </w:t>
            </w:r>
          </w:p>
        </w:tc>
      </w:tr>
      <w:tr w:rsidR="003C2D2F" w:rsidRPr="00101FAB" w14:paraId="2FCCB20F" w14:textId="77777777" w:rsidTr="00A94702">
        <w:tc>
          <w:tcPr>
            <w:tcW w:w="1555" w:type="dxa"/>
            <w:shd w:val="clear" w:color="auto" w:fill="028A85"/>
          </w:tcPr>
          <w:p w14:paraId="5D7629BC"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Rain season:</w:t>
            </w:r>
          </w:p>
        </w:tc>
        <w:tc>
          <w:tcPr>
            <w:tcW w:w="7461" w:type="dxa"/>
          </w:tcPr>
          <w:p w14:paraId="4524CCAC" w14:textId="1325FC69" w:rsidR="003C2D2F" w:rsidRPr="00101FAB" w:rsidRDefault="00C0435E" w:rsidP="000E706B">
            <w:pPr>
              <w:rPr>
                <w:rFonts w:cstheme="minorHAnsi"/>
                <w:color w:val="FF0000"/>
                <w:sz w:val="18"/>
                <w:szCs w:val="18"/>
              </w:rPr>
            </w:pPr>
            <w:r w:rsidRPr="00C0435E">
              <w:rPr>
                <w:rFonts w:cstheme="minorHAnsi"/>
                <w:sz w:val="18"/>
                <w:szCs w:val="18"/>
              </w:rPr>
              <w:t>Winter</w:t>
            </w:r>
          </w:p>
        </w:tc>
      </w:tr>
      <w:tr w:rsidR="003C2D2F" w:rsidRPr="00101FAB" w14:paraId="10DFD572" w14:textId="77777777" w:rsidTr="00A94702">
        <w:tc>
          <w:tcPr>
            <w:tcW w:w="1555" w:type="dxa"/>
            <w:shd w:val="clear" w:color="auto" w:fill="028A85"/>
          </w:tcPr>
          <w:p w14:paraId="5AD7BF8A"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Altitude:</w:t>
            </w:r>
          </w:p>
        </w:tc>
        <w:tc>
          <w:tcPr>
            <w:tcW w:w="7461" w:type="dxa"/>
          </w:tcPr>
          <w:p w14:paraId="21DC0606" w14:textId="176D46F7" w:rsidR="003C2D2F" w:rsidRPr="00101FAB" w:rsidRDefault="007D7C6F" w:rsidP="000E706B">
            <w:pPr>
              <w:rPr>
                <w:rFonts w:cstheme="minorHAnsi"/>
                <w:color w:val="FF0000"/>
                <w:sz w:val="18"/>
                <w:szCs w:val="18"/>
              </w:rPr>
            </w:pPr>
            <w:r w:rsidRPr="00101FAB">
              <w:rPr>
                <w:rFonts w:cstheme="minorHAnsi"/>
                <w:sz w:val="18"/>
                <w:szCs w:val="18"/>
              </w:rPr>
              <w:t>Between 0 masl and 5 masl.</w:t>
            </w:r>
          </w:p>
        </w:tc>
      </w:tr>
      <w:tr w:rsidR="003C2D2F" w:rsidRPr="00101FAB" w14:paraId="4CD90744" w14:textId="77777777" w:rsidTr="00A94702">
        <w:tc>
          <w:tcPr>
            <w:tcW w:w="1555" w:type="dxa"/>
            <w:shd w:val="clear" w:color="auto" w:fill="028A85"/>
          </w:tcPr>
          <w:p w14:paraId="760C31E7" w14:textId="6559C111"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sidR="00117C50">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4CE373A9" w14:textId="268E8C01" w:rsidR="003C2D2F" w:rsidRPr="00101FAB" w:rsidRDefault="00117C50" w:rsidP="000E706B">
            <w:pPr>
              <w:rPr>
                <w:rFonts w:cstheme="minorHAnsi"/>
                <w:color w:val="FF0000"/>
                <w:sz w:val="18"/>
                <w:szCs w:val="18"/>
              </w:rPr>
            </w:pPr>
            <w:r w:rsidRPr="00117C50">
              <w:rPr>
                <w:rFonts w:cstheme="minorHAnsi"/>
                <w:sz w:val="18"/>
                <w:szCs w:val="18"/>
              </w:rPr>
              <w:t>0.2 to 13.2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3C2D2F" w:rsidRPr="00101FAB" w14:paraId="38647447" w14:textId="77777777" w:rsidTr="00A94702">
        <w:tc>
          <w:tcPr>
            <w:tcW w:w="1555" w:type="dxa"/>
            <w:shd w:val="clear" w:color="auto" w:fill="028A85"/>
          </w:tcPr>
          <w:p w14:paraId="3CF8929F"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Temperature:</w:t>
            </w:r>
          </w:p>
        </w:tc>
        <w:tc>
          <w:tcPr>
            <w:tcW w:w="7461" w:type="dxa"/>
          </w:tcPr>
          <w:p w14:paraId="271DAC37" w14:textId="04698531" w:rsidR="003C2D2F" w:rsidRPr="00101FAB" w:rsidRDefault="00117C50" w:rsidP="000E706B">
            <w:pPr>
              <w:rPr>
                <w:rFonts w:cstheme="minorHAnsi"/>
                <w:color w:val="FF0000"/>
                <w:sz w:val="18"/>
                <w:szCs w:val="18"/>
              </w:rPr>
            </w:pPr>
            <w:r>
              <w:rPr>
                <w:rFonts w:cstheme="minorHAnsi"/>
                <w:sz w:val="18"/>
                <w:szCs w:val="18"/>
              </w:rPr>
              <w:t>Average m</w:t>
            </w:r>
            <w:r w:rsidR="003C2D2F" w:rsidRPr="00101FAB">
              <w:rPr>
                <w:rFonts w:cstheme="minorHAnsi"/>
                <w:sz w:val="18"/>
                <w:szCs w:val="18"/>
              </w:rPr>
              <w:t xml:space="preserve">onthly maximum </w:t>
            </w:r>
            <w:r>
              <w:rPr>
                <w:rFonts w:cstheme="minorHAnsi"/>
                <w:sz w:val="18"/>
                <w:szCs w:val="18"/>
              </w:rPr>
              <w:t xml:space="preserve">in summer is </w:t>
            </w:r>
            <w:r w:rsidRPr="00117C50">
              <w:rPr>
                <w:rFonts w:cstheme="minorHAnsi"/>
                <w:sz w:val="18"/>
                <w:szCs w:val="18"/>
              </w:rPr>
              <w:t>between 18-21</w:t>
            </w:r>
            <w:r w:rsidR="003C2D2F" w:rsidRPr="00117C50">
              <w:rPr>
                <w:rFonts w:cstheme="minorHAnsi"/>
                <w:sz w:val="18"/>
                <w:szCs w:val="18"/>
              </w:rPr>
              <w:t xml:space="preserve"> °C and </w:t>
            </w:r>
            <w:r>
              <w:rPr>
                <w:rFonts w:cstheme="minorHAnsi"/>
                <w:sz w:val="18"/>
                <w:szCs w:val="18"/>
              </w:rPr>
              <w:t>average m</w:t>
            </w:r>
            <w:r w:rsidRPr="00101FAB">
              <w:rPr>
                <w:rFonts w:cstheme="minorHAnsi"/>
                <w:sz w:val="18"/>
                <w:szCs w:val="18"/>
              </w:rPr>
              <w:t xml:space="preserve">onthly </w:t>
            </w:r>
            <w:r>
              <w:rPr>
                <w:rFonts w:cstheme="minorHAnsi"/>
                <w:sz w:val="18"/>
                <w:szCs w:val="18"/>
              </w:rPr>
              <w:t>minimum</w:t>
            </w:r>
            <w:r w:rsidRPr="00101FAB">
              <w:rPr>
                <w:rFonts w:cstheme="minorHAnsi"/>
                <w:sz w:val="18"/>
                <w:szCs w:val="18"/>
              </w:rPr>
              <w:t xml:space="preserve"> </w:t>
            </w:r>
            <w:r>
              <w:rPr>
                <w:rFonts w:cstheme="minorHAnsi"/>
                <w:sz w:val="18"/>
                <w:szCs w:val="18"/>
              </w:rPr>
              <w:t>in winter is between 14 and 15</w:t>
            </w:r>
            <w:r w:rsidRPr="00101FAB">
              <w:rPr>
                <w:rFonts w:cstheme="minorHAnsi"/>
                <w:sz w:val="18"/>
                <w:szCs w:val="18"/>
              </w:rPr>
              <w:t>°C</w:t>
            </w:r>
            <w:r>
              <w:rPr>
                <w:rFonts w:cstheme="minorHAnsi"/>
                <w:sz w:val="18"/>
                <w:szCs w:val="18"/>
              </w:rPr>
              <w:t>.</w:t>
            </w:r>
          </w:p>
        </w:tc>
      </w:tr>
      <w:tr w:rsidR="00AA4C88" w:rsidRPr="00101FAB" w14:paraId="45364957" w14:textId="77777777" w:rsidTr="00A94702">
        <w:trPr>
          <w:gridAfter w:val="1"/>
          <w:wAfter w:w="7461" w:type="dxa"/>
        </w:trPr>
        <w:tc>
          <w:tcPr>
            <w:tcW w:w="1555" w:type="dxa"/>
            <w:shd w:val="clear" w:color="auto" w:fill="028A85"/>
          </w:tcPr>
          <w:p w14:paraId="00CD8769" w14:textId="77777777" w:rsidR="00AA4C88" w:rsidRPr="00101FAB" w:rsidRDefault="00AA4C88"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r>
      <w:tr w:rsidR="003C2D2F" w:rsidRPr="00101FAB" w14:paraId="08CF6001" w14:textId="77777777" w:rsidTr="00A94702">
        <w:tc>
          <w:tcPr>
            <w:tcW w:w="1555" w:type="dxa"/>
            <w:shd w:val="clear" w:color="auto" w:fill="028A85"/>
          </w:tcPr>
          <w:p w14:paraId="4EA85842"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Economically important taxa</w:t>
            </w:r>
          </w:p>
        </w:tc>
        <w:tc>
          <w:tcPr>
            <w:tcW w:w="7461" w:type="dxa"/>
          </w:tcPr>
          <w:p w14:paraId="4A1ED7D5" w14:textId="6F9CD164" w:rsidR="003E2345" w:rsidRPr="00101FAB" w:rsidRDefault="00C9325A" w:rsidP="000E706B">
            <w:pPr>
              <w:rPr>
                <w:rFonts w:cstheme="minorHAnsi"/>
                <w:color w:val="FF0000"/>
                <w:sz w:val="18"/>
                <w:szCs w:val="18"/>
              </w:rPr>
            </w:pPr>
            <w:r w:rsidRPr="00AA4C88">
              <w:rPr>
                <w:rFonts w:cstheme="minorHAnsi"/>
                <w:sz w:val="18"/>
                <w:szCs w:val="18"/>
              </w:rPr>
              <w:t xml:space="preserve">Cool Temperate Arid Predominantly Closed estuaries </w:t>
            </w:r>
            <w:r>
              <w:rPr>
                <w:rFonts w:cstheme="minorHAnsi"/>
                <w:sz w:val="18"/>
                <w:szCs w:val="18"/>
              </w:rPr>
              <w:t xml:space="preserve">support extensive areas of saltmarsh that’s eves as important habitat for birds and reptiles in these arid </w:t>
            </w:r>
            <w:r w:rsidR="00117C50">
              <w:rPr>
                <w:rFonts w:cstheme="minorHAnsi"/>
                <w:sz w:val="18"/>
                <w:szCs w:val="18"/>
              </w:rPr>
              <w:t>environments.</w:t>
            </w:r>
          </w:p>
          <w:p w14:paraId="2B4ECB06" w14:textId="2395EFD7" w:rsidR="003E2345" w:rsidRPr="00101FAB" w:rsidRDefault="003E2345" w:rsidP="000E706B">
            <w:pPr>
              <w:rPr>
                <w:rFonts w:cstheme="minorHAnsi"/>
                <w:color w:val="FF0000"/>
                <w:sz w:val="18"/>
                <w:szCs w:val="18"/>
              </w:rPr>
            </w:pPr>
          </w:p>
        </w:tc>
      </w:tr>
      <w:tr w:rsidR="003C2D2F" w:rsidRPr="00101FAB" w14:paraId="352BEAC1" w14:textId="77777777" w:rsidTr="00A94702">
        <w:tc>
          <w:tcPr>
            <w:tcW w:w="1555" w:type="dxa"/>
            <w:shd w:val="clear" w:color="auto" w:fill="028A85"/>
          </w:tcPr>
          <w:p w14:paraId="16A2AA08"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Ecologically important taxa</w:t>
            </w:r>
          </w:p>
        </w:tc>
        <w:tc>
          <w:tcPr>
            <w:tcW w:w="7461" w:type="dxa"/>
          </w:tcPr>
          <w:p w14:paraId="1EDF6220" w14:textId="0C57E079" w:rsidR="003E2345" w:rsidRPr="00101FAB" w:rsidRDefault="003E2345" w:rsidP="000E706B">
            <w:pPr>
              <w:rPr>
                <w:rFonts w:cstheme="minorHAnsi"/>
                <w:sz w:val="18"/>
                <w:szCs w:val="18"/>
              </w:rPr>
            </w:pPr>
            <w:r w:rsidRPr="00101FAB">
              <w:rPr>
                <w:rFonts w:cstheme="minorHAnsi"/>
                <w:sz w:val="18"/>
                <w:szCs w:val="18"/>
              </w:rPr>
              <w:t xml:space="preserve">Arid conditions </w:t>
            </w:r>
            <w:r w:rsidR="00023868" w:rsidRPr="00101FAB">
              <w:rPr>
                <w:rFonts w:cstheme="minorHAnsi"/>
                <w:sz w:val="18"/>
                <w:szCs w:val="18"/>
              </w:rPr>
              <w:t xml:space="preserve">along the west coasts </w:t>
            </w:r>
            <w:r w:rsidRPr="00101FAB">
              <w:rPr>
                <w:rFonts w:cstheme="minorHAnsi"/>
                <w:sz w:val="18"/>
                <w:szCs w:val="18"/>
              </w:rPr>
              <w:t xml:space="preserve">promote the growth of unique vegetation such as salt-tolerant, succulent Sarcocornia spp. and Salicornia spp. that can occur kilometers inland making it difficult to distinguish between arid estuarine salt marsh vegetation and upstream Namaqualand riverine vegetation. These vegetated areas can be stable despite open water salinities reaching </w:t>
            </w:r>
            <w:r w:rsidRPr="00C0435E">
              <w:rPr>
                <w:rFonts w:cstheme="minorHAnsi"/>
                <w:sz w:val="18"/>
                <w:szCs w:val="18"/>
              </w:rPr>
              <w:t>above 200 (Wooldridge et al. 2016).</w:t>
            </w:r>
            <w:r w:rsidRPr="00101FAB">
              <w:rPr>
                <w:rFonts w:cstheme="minorHAnsi"/>
                <w:sz w:val="18"/>
                <w:szCs w:val="18"/>
              </w:rPr>
              <w:t xml:space="preserve"> </w:t>
            </w:r>
          </w:p>
          <w:p w14:paraId="541FDCC8" w14:textId="77777777" w:rsidR="003E2345" w:rsidRPr="00101FAB" w:rsidRDefault="003E2345" w:rsidP="000E706B">
            <w:pPr>
              <w:rPr>
                <w:rFonts w:cstheme="minorHAnsi"/>
                <w:sz w:val="18"/>
                <w:szCs w:val="18"/>
              </w:rPr>
            </w:pPr>
          </w:p>
          <w:p w14:paraId="0F26B353" w14:textId="0414DD86" w:rsidR="003E2345" w:rsidRPr="00101FAB" w:rsidRDefault="003E2345" w:rsidP="000E706B">
            <w:pPr>
              <w:rPr>
                <w:rFonts w:cstheme="minorHAnsi"/>
                <w:sz w:val="18"/>
                <w:szCs w:val="18"/>
              </w:rPr>
            </w:pPr>
            <w:r w:rsidRPr="00101FAB">
              <w:rPr>
                <w:rFonts w:cstheme="minorHAnsi"/>
                <w:sz w:val="18"/>
                <w:szCs w:val="18"/>
              </w:rPr>
              <w:t>Fish diversity, abundance and community structure rely on ‘suicidal’ recruitment that is largely a function of connectivity with the sea and the degree of overwash during high seas. Fish survival depends mostly on groundwater inflow maintaining a salinity gradient and at least some areas with hypersalinity not exceeding 40. Safe return to the sea is usually during flood events and depends on a quick breach and fish not suffocating in sediment-laden water backing up against the berm. Invertebrate diversity, abundance and community structure are related to changing salinity gradients including long cycles of hypersalinity</w:t>
            </w:r>
            <w:r w:rsidR="00023868" w:rsidRPr="00101FAB">
              <w:rPr>
                <w:rFonts w:cstheme="minorHAnsi"/>
                <w:sz w:val="18"/>
                <w:szCs w:val="18"/>
              </w:rPr>
              <w:t xml:space="preserve"> (Van Niekerk et al 2020)</w:t>
            </w:r>
            <w:r w:rsidRPr="00101FAB">
              <w:rPr>
                <w:rFonts w:cstheme="minorHAnsi"/>
                <w:sz w:val="18"/>
                <w:szCs w:val="18"/>
              </w:rPr>
              <w:t xml:space="preserve">. </w:t>
            </w:r>
          </w:p>
          <w:p w14:paraId="3335F1D5" w14:textId="77777777" w:rsidR="003E2345" w:rsidRPr="00101FAB" w:rsidRDefault="003E2345" w:rsidP="000E706B">
            <w:pPr>
              <w:rPr>
                <w:rFonts w:cstheme="minorHAnsi"/>
                <w:sz w:val="18"/>
                <w:szCs w:val="18"/>
              </w:rPr>
            </w:pPr>
          </w:p>
          <w:p w14:paraId="7961BA10" w14:textId="7F1AA734" w:rsidR="003E2345" w:rsidRPr="00101FAB" w:rsidRDefault="003E2345" w:rsidP="000E706B">
            <w:pPr>
              <w:rPr>
                <w:rFonts w:cstheme="minorHAnsi"/>
                <w:sz w:val="18"/>
                <w:szCs w:val="18"/>
              </w:rPr>
            </w:pPr>
            <w:r w:rsidRPr="00101FAB">
              <w:rPr>
                <w:rFonts w:cstheme="minorHAnsi"/>
                <w:sz w:val="18"/>
                <w:szCs w:val="18"/>
              </w:rPr>
              <w:t>The Swartlintjies, Sout and Groen are hypersaline with a high biomass of brine Shrimp Artemia sp. that hatch at salinities above 40 and encyst sinking to the bottom when salinities exceed 150. Cycles of Artemia abundance follow salinity regimes that in turn affect the diversity, abundance and occurrence of flamingos and other birds that feed on them</w:t>
            </w:r>
            <w:r w:rsidR="00023868" w:rsidRPr="00101FAB">
              <w:rPr>
                <w:rFonts w:cstheme="minorHAnsi"/>
                <w:sz w:val="18"/>
                <w:szCs w:val="18"/>
              </w:rPr>
              <w:t xml:space="preserve"> (Van Niekerk et al 2020)</w:t>
            </w:r>
            <w:r w:rsidRPr="00101FAB">
              <w:rPr>
                <w:rFonts w:cstheme="minorHAnsi"/>
                <w:sz w:val="18"/>
                <w:szCs w:val="18"/>
              </w:rPr>
              <w:t>.</w:t>
            </w:r>
          </w:p>
        </w:tc>
      </w:tr>
      <w:tr w:rsidR="003C2D2F" w:rsidRPr="00101FAB" w14:paraId="69E193B8" w14:textId="77777777" w:rsidTr="00A94702">
        <w:tc>
          <w:tcPr>
            <w:tcW w:w="1555" w:type="dxa"/>
            <w:shd w:val="clear" w:color="auto" w:fill="028A85"/>
          </w:tcPr>
          <w:p w14:paraId="70D9BA2A"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6BC7C51B" w14:textId="07FBD7F1" w:rsidR="003C2D2F" w:rsidRPr="00101FAB" w:rsidRDefault="003C2D2F" w:rsidP="000E706B">
            <w:pPr>
              <w:rPr>
                <w:rFonts w:cstheme="minorHAnsi"/>
                <w:color w:val="FF0000"/>
                <w:sz w:val="18"/>
                <w:szCs w:val="18"/>
              </w:rPr>
            </w:pPr>
          </w:p>
        </w:tc>
      </w:tr>
      <w:tr w:rsidR="003C2D2F" w:rsidRPr="00101FAB" w14:paraId="0EF5B199" w14:textId="77777777" w:rsidTr="00A94702">
        <w:tc>
          <w:tcPr>
            <w:tcW w:w="1555" w:type="dxa"/>
            <w:shd w:val="clear" w:color="auto" w:fill="028A85"/>
          </w:tcPr>
          <w:p w14:paraId="0DECDDE0"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Primary threatening processes:</w:t>
            </w:r>
          </w:p>
        </w:tc>
        <w:tc>
          <w:tcPr>
            <w:tcW w:w="7461" w:type="dxa"/>
          </w:tcPr>
          <w:p w14:paraId="7C1B2549" w14:textId="77D6CA6A" w:rsidR="00AD0AA6" w:rsidRPr="00AD0AA6" w:rsidRDefault="00AD0AA6" w:rsidP="00AD0AA6">
            <w:pPr>
              <w:rPr>
                <w:rFonts w:cstheme="minorHAnsi"/>
                <w:sz w:val="18"/>
                <w:szCs w:val="18"/>
              </w:rPr>
            </w:pPr>
            <w:r w:rsidRPr="00AD0AA6">
              <w:rPr>
                <w:rFonts w:cstheme="minorHAnsi"/>
                <w:sz w:val="18"/>
                <w:szCs w:val="18"/>
              </w:rPr>
              <w:t xml:space="preserve">50% of ecosystem extent is under </w:t>
            </w:r>
            <w:r w:rsidR="00B80CDB">
              <w:rPr>
                <w:rFonts w:cstheme="minorHAnsi"/>
                <w:sz w:val="18"/>
                <w:szCs w:val="18"/>
              </w:rPr>
              <w:t>severe</w:t>
            </w:r>
            <w:r w:rsidRPr="00AD0AA6">
              <w:rPr>
                <w:rFonts w:cstheme="minorHAnsi"/>
                <w:sz w:val="18"/>
                <w:szCs w:val="18"/>
              </w:rPr>
              <w:t xml:space="preserve"> (high or very high) flow modification (with especially groundwater reduction a key issue) pressure.</w:t>
            </w:r>
          </w:p>
          <w:p w14:paraId="38725C41" w14:textId="00B64BA5" w:rsidR="00AD0AA6" w:rsidRPr="00AD0AA6" w:rsidRDefault="00AD0AA6" w:rsidP="00AD0AA6">
            <w:pPr>
              <w:rPr>
                <w:rFonts w:cstheme="minorHAnsi"/>
                <w:sz w:val="18"/>
                <w:szCs w:val="18"/>
              </w:rPr>
            </w:pPr>
            <w:r w:rsidRPr="00AD0AA6">
              <w:rPr>
                <w:rFonts w:cstheme="minorHAnsi"/>
                <w:sz w:val="18"/>
                <w:szCs w:val="18"/>
              </w:rPr>
              <w:t xml:space="preserve">50% of ecosystem extent is under </w:t>
            </w:r>
            <w:r w:rsidR="00B80CDB">
              <w:rPr>
                <w:rFonts w:cstheme="minorHAnsi"/>
                <w:sz w:val="18"/>
                <w:szCs w:val="18"/>
              </w:rPr>
              <w:t>severe</w:t>
            </w:r>
            <w:r w:rsidRPr="00AD0AA6">
              <w:rPr>
                <w:rFonts w:cstheme="minorHAnsi"/>
                <w:sz w:val="18"/>
                <w:szCs w:val="18"/>
              </w:rPr>
              <w:t xml:space="preserve"> land-use change from mostly mining pressure</w:t>
            </w:r>
          </w:p>
          <w:p w14:paraId="1649F179" w14:textId="4582E314" w:rsidR="00AD0AA6" w:rsidRDefault="00AD0AA6" w:rsidP="00AD0AA6">
            <w:pPr>
              <w:rPr>
                <w:rFonts w:cstheme="minorHAnsi"/>
                <w:sz w:val="18"/>
                <w:szCs w:val="18"/>
              </w:rPr>
            </w:pPr>
            <w:r w:rsidRPr="00AD0AA6">
              <w:rPr>
                <w:rFonts w:cstheme="minorHAnsi"/>
                <w:sz w:val="18"/>
                <w:szCs w:val="18"/>
              </w:rPr>
              <w:t xml:space="preserve">33% of ecosystem extent under </w:t>
            </w:r>
            <w:r w:rsidR="00B80CDB">
              <w:rPr>
                <w:rFonts w:cstheme="minorHAnsi"/>
                <w:sz w:val="18"/>
                <w:szCs w:val="18"/>
              </w:rPr>
              <w:t xml:space="preserve">severe </w:t>
            </w:r>
            <w:r w:rsidRPr="00AD0AA6">
              <w:rPr>
                <w:rFonts w:cstheme="minorHAnsi"/>
                <w:sz w:val="18"/>
                <w:szCs w:val="18"/>
              </w:rPr>
              <w:t>pollution pressure.</w:t>
            </w:r>
          </w:p>
          <w:p w14:paraId="494E5161" w14:textId="029B152F" w:rsidR="00BF79C0" w:rsidRDefault="00BF79C0" w:rsidP="00AD0AA6">
            <w:pPr>
              <w:rPr>
                <w:rFonts w:cstheme="minorHAnsi"/>
                <w:sz w:val="18"/>
                <w:szCs w:val="18"/>
              </w:rPr>
            </w:pPr>
            <w:r>
              <w:rPr>
                <w:rFonts w:cstheme="minorHAnsi"/>
                <w:sz w:val="18"/>
                <w:szCs w:val="18"/>
              </w:rPr>
              <w:t>17</w:t>
            </w:r>
            <w:r w:rsidRPr="00AD0AA6">
              <w:rPr>
                <w:rFonts w:cstheme="minorHAnsi"/>
                <w:sz w:val="18"/>
                <w:szCs w:val="18"/>
              </w:rPr>
              <w:t xml:space="preserve">% of ecosystem extent is under </w:t>
            </w:r>
            <w:r>
              <w:rPr>
                <w:rFonts w:cstheme="minorHAnsi"/>
                <w:sz w:val="18"/>
                <w:szCs w:val="18"/>
              </w:rPr>
              <w:t>severe</w:t>
            </w:r>
            <w:r w:rsidRPr="00AD0AA6">
              <w:rPr>
                <w:rFonts w:cstheme="minorHAnsi"/>
                <w:sz w:val="18"/>
                <w:szCs w:val="18"/>
              </w:rPr>
              <w:t xml:space="preserve"> </w:t>
            </w:r>
            <w:r>
              <w:rPr>
                <w:rFonts w:cstheme="minorHAnsi"/>
                <w:sz w:val="18"/>
                <w:szCs w:val="18"/>
              </w:rPr>
              <w:t>mouth manipulation pressure.</w:t>
            </w:r>
          </w:p>
          <w:p w14:paraId="3A1E086C" w14:textId="77777777" w:rsidR="008D6D7A" w:rsidRDefault="00C36D19" w:rsidP="008D6D7A">
            <w:pPr>
              <w:rPr>
                <w:rFonts w:cstheme="minorHAnsi"/>
                <w:sz w:val="18"/>
                <w:szCs w:val="18"/>
              </w:rPr>
            </w:pPr>
            <w:r>
              <w:rPr>
                <w:rFonts w:cstheme="minorHAnsi"/>
                <w:sz w:val="18"/>
                <w:szCs w:val="18"/>
              </w:rPr>
              <w:t>17</w:t>
            </w:r>
            <w:r w:rsidRPr="00AD0AA6">
              <w:rPr>
                <w:rFonts w:cstheme="minorHAnsi"/>
                <w:sz w:val="18"/>
                <w:szCs w:val="18"/>
              </w:rPr>
              <w:t xml:space="preserve">% of ecosystem extent is under </w:t>
            </w:r>
            <w:r>
              <w:rPr>
                <w:rFonts w:cstheme="minorHAnsi"/>
                <w:sz w:val="18"/>
                <w:szCs w:val="18"/>
              </w:rPr>
              <w:t>severe</w:t>
            </w:r>
            <w:r w:rsidRPr="00AD0AA6">
              <w:rPr>
                <w:rFonts w:cstheme="minorHAnsi"/>
                <w:sz w:val="18"/>
                <w:szCs w:val="18"/>
              </w:rPr>
              <w:t xml:space="preserve"> </w:t>
            </w:r>
            <w:r>
              <w:rPr>
                <w:rFonts w:cstheme="minorHAnsi"/>
                <w:sz w:val="18"/>
                <w:szCs w:val="18"/>
              </w:rPr>
              <w:t>alien invasive plant pressure</w:t>
            </w:r>
            <w:r w:rsidR="008D6D7A">
              <w:rPr>
                <w:rFonts w:cstheme="minorHAnsi"/>
                <w:sz w:val="18"/>
                <w:szCs w:val="18"/>
              </w:rPr>
              <w:t xml:space="preserve"> in one or more of their reaches.</w:t>
            </w:r>
          </w:p>
          <w:p w14:paraId="0D083569" w14:textId="6A87FC69" w:rsidR="003C2D2F" w:rsidRPr="00101FAB" w:rsidRDefault="00AD0AA6" w:rsidP="00AD0AA6">
            <w:pPr>
              <w:rPr>
                <w:rFonts w:cstheme="minorHAnsi"/>
                <w:sz w:val="18"/>
                <w:szCs w:val="18"/>
              </w:rPr>
            </w:pPr>
            <w:r w:rsidRPr="00AD0AA6">
              <w:rPr>
                <w:rFonts w:cstheme="minorHAnsi"/>
                <w:sz w:val="18"/>
                <w:szCs w:val="18"/>
              </w:rPr>
              <w:t>No fishing pressure.</w:t>
            </w:r>
          </w:p>
        </w:tc>
      </w:tr>
      <w:tr w:rsidR="003C2D2F" w:rsidRPr="00101FAB" w14:paraId="5284804E" w14:textId="77777777" w:rsidTr="00A94702">
        <w:tc>
          <w:tcPr>
            <w:tcW w:w="1555" w:type="dxa"/>
            <w:shd w:val="clear" w:color="auto" w:fill="028A85"/>
          </w:tcPr>
          <w:p w14:paraId="02AAF3C2"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Limitations and knowledge gaps</w:t>
            </w:r>
          </w:p>
        </w:tc>
        <w:tc>
          <w:tcPr>
            <w:tcW w:w="7461" w:type="dxa"/>
          </w:tcPr>
          <w:p w14:paraId="7355FD4A" w14:textId="28D165BD" w:rsidR="003C2D2F" w:rsidRPr="00101FAB" w:rsidRDefault="00023868" w:rsidP="000E706B">
            <w:pPr>
              <w:rPr>
                <w:rFonts w:cstheme="minorHAnsi"/>
                <w:sz w:val="18"/>
                <w:szCs w:val="18"/>
              </w:rPr>
            </w:pPr>
            <w:r w:rsidRPr="00101FAB">
              <w:rPr>
                <w:rFonts w:cstheme="minorHAnsi"/>
                <w:sz w:val="18"/>
                <w:szCs w:val="18"/>
              </w:rPr>
              <w:t xml:space="preserve">Ground truthing of ecosystem assessment was undertaken in 2016. No field work or systematic monitoring have been conducted since then. </w:t>
            </w:r>
          </w:p>
          <w:p w14:paraId="082B0720" w14:textId="77777777" w:rsidR="00373D12" w:rsidRPr="00101FAB" w:rsidRDefault="00373D12" w:rsidP="000E706B">
            <w:pPr>
              <w:rPr>
                <w:rFonts w:cstheme="minorHAnsi"/>
                <w:sz w:val="18"/>
                <w:szCs w:val="18"/>
              </w:rPr>
            </w:pPr>
          </w:p>
          <w:p w14:paraId="1AE41013" w14:textId="77777777" w:rsidR="003C2D2F" w:rsidRPr="00101FAB" w:rsidRDefault="003C2D2F" w:rsidP="000E706B">
            <w:pPr>
              <w:rPr>
                <w:rFonts w:cstheme="minorHAnsi"/>
                <w:sz w:val="18"/>
                <w:szCs w:val="18"/>
              </w:rPr>
            </w:pPr>
            <w:r w:rsidRPr="00101FAB">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p w14:paraId="301870FC" w14:textId="77777777" w:rsidR="00373D12" w:rsidRPr="00101FAB" w:rsidRDefault="00373D12" w:rsidP="000E706B">
            <w:pPr>
              <w:rPr>
                <w:rFonts w:cstheme="minorHAnsi"/>
                <w:sz w:val="18"/>
                <w:szCs w:val="18"/>
              </w:rPr>
            </w:pPr>
          </w:p>
          <w:p w14:paraId="44E2F958" w14:textId="215D3836" w:rsidR="00AA4C88" w:rsidRPr="00101FAB" w:rsidRDefault="00373D12" w:rsidP="000E706B">
            <w:pPr>
              <w:rPr>
                <w:rFonts w:cstheme="minorHAnsi"/>
                <w:sz w:val="18"/>
                <w:szCs w:val="18"/>
              </w:rPr>
            </w:pPr>
            <w:r w:rsidRPr="00101FAB">
              <w:rPr>
                <w:rFonts w:cstheme="minorHAnsi"/>
                <w:sz w:val="18"/>
                <w:szCs w:val="18"/>
              </w:rPr>
              <w:t>Ecosystem</w:t>
            </w:r>
            <w:del w:id="34" w:author="Anisha Dayaram" w:date="2022-03-01T10:40:00Z">
              <w:r w:rsidRPr="00101FAB" w:rsidDel="00F87A3B">
                <w:rPr>
                  <w:rFonts w:cstheme="minorHAnsi"/>
                  <w:sz w:val="18"/>
                  <w:szCs w:val="18"/>
                </w:rPr>
                <w:delText>s</w:delText>
              </w:r>
            </w:del>
            <w:r w:rsidRPr="00101FAB">
              <w:rPr>
                <w:rFonts w:cstheme="minorHAnsi"/>
                <w:sz w:val="18"/>
                <w:szCs w:val="18"/>
              </w:rPr>
              <w:t xml:space="preserve"> protection levels are just one of a range of measures that document the progress in the protection of estuaries. The results of the ecosystems protection level assessment should not be decoupled from progress in environmental flow allocations, fisheries control measures and land-use and infrastructure development processes and measures. Estuaries are open systems and can only be judged to be well protected if all these aspects are concurrently addressed.</w:t>
            </w:r>
          </w:p>
        </w:tc>
      </w:tr>
      <w:tr w:rsidR="003C2D2F" w:rsidRPr="00101FAB" w14:paraId="7B75F212" w14:textId="77777777" w:rsidTr="00A94702">
        <w:tc>
          <w:tcPr>
            <w:tcW w:w="1555" w:type="dxa"/>
            <w:shd w:val="clear" w:color="auto" w:fill="028A85"/>
          </w:tcPr>
          <w:p w14:paraId="403B1A49"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Estuaries in Ecosystem (estuary ID)</w:t>
            </w:r>
          </w:p>
        </w:tc>
        <w:tc>
          <w:tcPr>
            <w:tcW w:w="7461" w:type="dxa"/>
          </w:tcPr>
          <w:p w14:paraId="12C77EA0" w14:textId="77777777" w:rsidR="005D49B4" w:rsidRPr="00101FAB" w:rsidRDefault="005D49B4" w:rsidP="005D49B4">
            <w:pPr>
              <w:rPr>
                <w:rFonts w:cstheme="minorHAnsi"/>
                <w:sz w:val="18"/>
                <w:szCs w:val="18"/>
              </w:rPr>
            </w:pPr>
            <w:r w:rsidRPr="00101FAB">
              <w:rPr>
                <w:rFonts w:cstheme="minorHAnsi"/>
                <w:sz w:val="18"/>
                <w:szCs w:val="18"/>
              </w:rPr>
              <w:t>Buffels (2)</w:t>
            </w:r>
          </w:p>
          <w:p w14:paraId="0A518CEE" w14:textId="77777777" w:rsidR="005D49B4" w:rsidRPr="00101FAB" w:rsidRDefault="005D49B4" w:rsidP="005D49B4">
            <w:pPr>
              <w:rPr>
                <w:rFonts w:cstheme="minorHAnsi"/>
                <w:sz w:val="18"/>
                <w:szCs w:val="18"/>
              </w:rPr>
            </w:pPr>
            <w:r w:rsidRPr="00101FAB">
              <w:rPr>
                <w:rFonts w:cstheme="minorHAnsi"/>
                <w:sz w:val="18"/>
                <w:szCs w:val="18"/>
              </w:rPr>
              <w:t>Swartlintjies (3)</w:t>
            </w:r>
          </w:p>
          <w:p w14:paraId="759840E7" w14:textId="77777777" w:rsidR="005D49B4" w:rsidRPr="00101FAB" w:rsidRDefault="005D49B4" w:rsidP="005D49B4">
            <w:pPr>
              <w:rPr>
                <w:rFonts w:cstheme="minorHAnsi"/>
                <w:sz w:val="18"/>
                <w:szCs w:val="18"/>
              </w:rPr>
            </w:pPr>
            <w:r w:rsidRPr="00101FAB">
              <w:rPr>
                <w:rFonts w:cstheme="minorHAnsi"/>
                <w:sz w:val="18"/>
                <w:szCs w:val="18"/>
              </w:rPr>
              <w:t>Spoeg (4)</w:t>
            </w:r>
          </w:p>
          <w:p w14:paraId="6CFED1D4" w14:textId="77777777" w:rsidR="005D49B4" w:rsidRPr="00101FAB" w:rsidRDefault="005D49B4" w:rsidP="005D49B4">
            <w:pPr>
              <w:rPr>
                <w:rFonts w:cstheme="minorHAnsi"/>
                <w:sz w:val="18"/>
                <w:szCs w:val="18"/>
              </w:rPr>
            </w:pPr>
            <w:r w:rsidRPr="00101FAB">
              <w:rPr>
                <w:rFonts w:cstheme="minorHAnsi"/>
                <w:sz w:val="18"/>
                <w:szCs w:val="18"/>
              </w:rPr>
              <w:t>Groen (5)</w:t>
            </w:r>
          </w:p>
          <w:p w14:paraId="06C4B239" w14:textId="77777777" w:rsidR="005D49B4" w:rsidRPr="00101FAB" w:rsidRDefault="005D49B4" w:rsidP="005D49B4">
            <w:pPr>
              <w:rPr>
                <w:rFonts w:cstheme="minorHAnsi"/>
                <w:sz w:val="18"/>
                <w:szCs w:val="18"/>
              </w:rPr>
            </w:pPr>
            <w:r w:rsidRPr="00101FAB">
              <w:rPr>
                <w:rFonts w:cstheme="minorHAnsi"/>
                <w:sz w:val="18"/>
                <w:szCs w:val="18"/>
              </w:rPr>
              <w:t>Sout (Noord) (6)</w:t>
            </w:r>
          </w:p>
          <w:p w14:paraId="7068B1B2" w14:textId="42F5E017" w:rsidR="003C2D2F" w:rsidRPr="00101FAB" w:rsidRDefault="005D49B4" w:rsidP="005D49B4">
            <w:pPr>
              <w:rPr>
                <w:rFonts w:cstheme="minorHAnsi"/>
                <w:color w:val="FF0000"/>
                <w:sz w:val="18"/>
                <w:szCs w:val="18"/>
              </w:rPr>
            </w:pPr>
            <w:r w:rsidRPr="00101FAB">
              <w:rPr>
                <w:rFonts w:cstheme="minorHAnsi"/>
                <w:sz w:val="18"/>
                <w:szCs w:val="18"/>
              </w:rPr>
              <w:t>Wadrift (9)</w:t>
            </w:r>
          </w:p>
        </w:tc>
      </w:tr>
      <w:tr w:rsidR="003C2D2F" w:rsidRPr="00101FAB" w14:paraId="1E2BBA88" w14:textId="77777777" w:rsidTr="00A94702">
        <w:tc>
          <w:tcPr>
            <w:tcW w:w="1555" w:type="dxa"/>
            <w:shd w:val="clear" w:color="auto" w:fill="028A85"/>
          </w:tcPr>
          <w:p w14:paraId="76D498D8"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Assessors</w:t>
            </w:r>
          </w:p>
          <w:p w14:paraId="54F87D7F" w14:textId="77777777" w:rsidR="003C2D2F" w:rsidRPr="00101FAB" w:rsidRDefault="003C2D2F" w:rsidP="000E706B">
            <w:pPr>
              <w:rPr>
                <w:rFonts w:cstheme="minorHAnsi"/>
                <w:b/>
                <w:bCs/>
                <w:color w:val="FFFFFF" w:themeColor="background1"/>
                <w:sz w:val="18"/>
                <w:szCs w:val="18"/>
              </w:rPr>
            </w:pPr>
          </w:p>
        </w:tc>
        <w:tc>
          <w:tcPr>
            <w:tcW w:w="7461" w:type="dxa"/>
          </w:tcPr>
          <w:p w14:paraId="5BF341AF" w14:textId="77777777" w:rsidR="003C2D2F" w:rsidRPr="00101FAB" w:rsidRDefault="003C2D2F" w:rsidP="000E706B">
            <w:pPr>
              <w:rPr>
                <w:rFonts w:cstheme="minorHAnsi"/>
                <w:sz w:val="18"/>
                <w:szCs w:val="18"/>
              </w:rPr>
            </w:pPr>
            <w:r w:rsidRPr="00101FAB">
              <w:rPr>
                <w:rFonts w:cstheme="minorHAnsi"/>
                <w:sz w:val="18"/>
                <w:szCs w:val="18"/>
              </w:rPr>
              <w:t>Van Niekerk, L., Adams, J.B., Lamberth, S.J., Turpie, J., MacKay, F., Sink, K. &amp; Skowno, A.L</w:t>
            </w:r>
          </w:p>
        </w:tc>
      </w:tr>
      <w:tr w:rsidR="003C2D2F" w:rsidRPr="00101FAB" w14:paraId="2B76C90C" w14:textId="77777777" w:rsidTr="00A94702">
        <w:tc>
          <w:tcPr>
            <w:tcW w:w="1555" w:type="dxa"/>
            <w:shd w:val="clear" w:color="auto" w:fill="028A85"/>
          </w:tcPr>
          <w:p w14:paraId="0E9FB2B9"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Reviewers</w:t>
            </w:r>
          </w:p>
        </w:tc>
        <w:tc>
          <w:tcPr>
            <w:tcW w:w="7461" w:type="dxa"/>
          </w:tcPr>
          <w:p w14:paraId="1F982958" w14:textId="77777777" w:rsidR="003C2D2F" w:rsidRPr="00101FAB" w:rsidRDefault="003C2D2F" w:rsidP="000E706B">
            <w:pPr>
              <w:rPr>
                <w:rFonts w:cstheme="minorHAnsi"/>
                <w:sz w:val="18"/>
                <w:szCs w:val="18"/>
              </w:rPr>
            </w:pPr>
            <w:r w:rsidRPr="00101FAB">
              <w:rPr>
                <w:rFonts w:cstheme="minorHAnsi"/>
                <w:sz w:val="18"/>
                <w:szCs w:val="18"/>
              </w:rPr>
              <w:t>National Biodiversity Assessment Estuaries Reference Group (2016-2019) (2018 version).</w:t>
            </w:r>
          </w:p>
        </w:tc>
      </w:tr>
      <w:tr w:rsidR="003C2D2F" w:rsidRPr="00101FAB" w14:paraId="66073424" w14:textId="77777777" w:rsidTr="00A94702">
        <w:tc>
          <w:tcPr>
            <w:tcW w:w="1555" w:type="dxa"/>
            <w:shd w:val="clear" w:color="auto" w:fill="028A85"/>
          </w:tcPr>
          <w:p w14:paraId="070B8E0E"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Data sources</w:t>
            </w:r>
          </w:p>
        </w:tc>
        <w:tc>
          <w:tcPr>
            <w:tcW w:w="7461" w:type="dxa"/>
          </w:tcPr>
          <w:p w14:paraId="133A8CB9" w14:textId="77777777" w:rsidR="003C2D2F" w:rsidRPr="00101FAB" w:rsidRDefault="003C2D2F" w:rsidP="000E706B">
            <w:pPr>
              <w:rPr>
                <w:rFonts w:cstheme="minorHAnsi"/>
                <w:sz w:val="18"/>
                <w:szCs w:val="18"/>
              </w:rPr>
            </w:pPr>
            <w:r w:rsidRPr="00101FAB">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483555CC" w14:textId="77777777" w:rsidR="003C2D2F" w:rsidRPr="00101FAB" w:rsidRDefault="003C2D2F" w:rsidP="000E706B">
            <w:pPr>
              <w:rPr>
                <w:rFonts w:cstheme="minorHAnsi"/>
                <w:sz w:val="18"/>
                <w:szCs w:val="18"/>
              </w:rPr>
            </w:pPr>
          </w:p>
          <w:p w14:paraId="2651F1A4" w14:textId="77777777" w:rsidR="003C2D2F" w:rsidRPr="00101FAB" w:rsidRDefault="003C2D2F" w:rsidP="000E706B">
            <w:pPr>
              <w:rPr>
                <w:rFonts w:cstheme="minorHAnsi"/>
                <w:sz w:val="18"/>
                <w:szCs w:val="18"/>
              </w:rPr>
            </w:pPr>
            <w:r w:rsidRPr="00101FAB">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1B21D607" w14:textId="77777777" w:rsidR="00F63635" w:rsidRPr="00101FAB" w:rsidRDefault="00F63635" w:rsidP="000E706B">
            <w:pPr>
              <w:rPr>
                <w:rFonts w:cstheme="minorHAnsi"/>
                <w:sz w:val="18"/>
                <w:szCs w:val="18"/>
              </w:rPr>
            </w:pPr>
          </w:p>
          <w:p w14:paraId="7C1C8B81" w14:textId="797AA444" w:rsidR="00F63635" w:rsidRPr="00101FAB" w:rsidRDefault="00F63635" w:rsidP="000E706B">
            <w:pPr>
              <w:rPr>
                <w:rFonts w:cstheme="minorHAnsi"/>
                <w:sz w:val="18"/>
                <w:szCs w:val="18"/>
              </w:rPr>
            </w:pPr>
            <w:r w:rsidRPr="00101FAB">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70FCBE02" w14:textId="77777777" w:rsidR="00F63635" w:rsidRPr="00101FAB" w:rsidRDefault="00F63635" w:rsidP="000E706B">
            <w:pPr>
              <w:rPr>
                <w:rFonts w:cstheme="minorHAnsi"/>
                <w:sz w:val="18"/>
                <w:szCs w:val="18"/>
              </w:rPr>
            </w:pPr>
          </w:p>
          <w:p w14:paraId="6E20C035" w14:textId="77777777" w:rsidR="00F63635" w:rsidRPr="00101FAB" w:rsidRDefault="00F63635" w:rsidP="000E706B">
            <w:pPr>
              <w:rPr>
                <w:rFonts w:cstheme="minorHAnsi"/>
                <w:sz w:val="18"/>
                <w:szCs w:val="18"/>
              </w:rPr>
            </w:pPr>
            <w:r w:rsidRPr="00101FAB">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442EA375" w14:textId="77777777" w:rsidR="00F63635" w:rsidRPr="00101FAB" w:rsidRDefault="00F63635" w:rsidP="000E706B">
            <w:pPr>
              <w:rPr>
                <w:rFonts w:cstheme="minorHAnsi"/>
                <w:sz w:val="18"/>
                <w:szCs w:val="18"/>
              </w:rPr>
            </w:pPr>
          </w:p>
          <w:p w14:paraId="41293C9D" w14:textId="64BE123D" w:rsidR="00F63635" w:rsidRPr="00101FAB" w:rsidRDefault="006C4774" w:rsidP="000E706B">
            <w:pPr>
              <w:rPr>
                <w:rFonts w:cstheme="minorHAnsi"/>
                <w:sz w:val="18"/>
                <w:szCs w:val="18"/>
              </w:rPr>
            </w:pPr>
            <w:r w:rsidRPr="00101FAB">
              <w:rPr>
                <w:rFonts w:cstheme="minorHAnsi"/>
                <w:sz w:val="18"/>
                <w:szCs w:val="18"/>
              </w:rPr>
              <w:t>Wooldridge, T.H., Adams, J.B. &amp; Fernandes, M., 2016. ‘South African Journal of Botany Biotic responses to extreme hypersalinity in an arid zone estuary, South Africa’, South African Journal of Botany,  107, 160–169.</w:t>
            </w:r>
          </w:p>
        </w:tc>
      </w:tr>
      <w:tr w:rsidR="003C2D2F" w:rsidRPr="00101FAB" w14:paraId="2BEA7FA5" w14:textId="77777777" w:rsidTr="00A94702">
        <w:tc>
          <w:tcPr>
            <w:tcW w:w="1555" w:type="dxa"/>
            <w:shd w:val="clear" w:color="auto" w:fill="028A85"/>
          </w:tcPr>
          <w:p w14:paraId="3D683281"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Author (s) of Factsheet</w:t>
            </w:r>
          </w:p>
        </w:tc>
        <w:tc>
          <w:tcPr>
            <w:tcW w:w="7461" w:type="dxa"/>
          </w:tcPr>
          <w:p w14:paraId="61664824" w14:textId="0E1E83B2" w:rsidR="003C2D2F" w:rsidRPr="00101FAB" w:rsidRDefault="003C2D2F" w:rsidP="000E706B">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3C2D2F" w:rsidRPr="00101FAB" w14:paraId="6A39391A" w14:textId="77777777" w:rsidTr="00A94702">
        <w:tc>
          <w:tcPr>
            <w:tcW w:w="1555" w:type="dxa"/>
            <w:shd w:val="clear" w:color="auto" w:fill="028A85"/>
          </w:tcPr>
          <w:p w14:paraId="5E2FAC5D"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Recommended Citation</w:t>
            </w:r>
          </w:p>
        </w:tc>
        <w:tc>
          <w:tcPr>
            <w:tcW w:w="7461" w:type="dxa"/>
          </w:tcPr>
          <w:p w14:paraId="65F45A4D" w14:textId="616728E1" w:rsidR="003C2D2F" w:rsidRPr="00101FAB" w:rsidRDefault="005F0834" w:rsidP="000E706B">
            <w:pPr>
              <w:rPr>
                <w:rFonts w:cstheme="minorHAnsi"/>
                <w:sz w:val="18"/>
                <w:szCs w:val="18"/>
              </w:rPr>
            </w:pPr>
            <w:ins w:id="35" w:author="Anisha Dayaram" w:date="2022-03-01T10:21:00Z">
              <w:r w:rsidRPr="00BA1AB3">
                <w:rPr>
                  <w:rFonts w:cstheme="minorHAnsi"/>
                  <w:sz w:val="18"/>
                  <w:szCs w:val="18"/>
                </w:rPr>
                <w:t>Van Niekerk, L., Adams, J.B., Lamberth, Dayaram, A.</w:t>
              </w:r>
              <w:r>
                <w:rPr>
                  <w:rFonts w:cstheme="minorHAnsi"/>
                  <w:sz w:val="18"/>
                  <w:szCs w:val="18"/>
                </w:rPr>
                <w:t xml:space="preserve"> </w:t>
              </w:r>
            </w:ins>
            <w:del w:id="36" w:author="Anisha Dayaram" w:date="2022-03-01T10:21:00Z">
              <w:r w:rsidR="003C2D2F" w:rsidRPr="00101FAB" w:rsidDel="005F0834">
                <w:rPr>
                  <w:rFonts w:cstheme="minorHAnsi"/>
                  <w:color w:val="333333"/>
                  <w:sz w:val="18"/>
                  <w:szCs w:val="18"/>
                  <w:shd w:val="clear" w:color="auto" w:fill="FFFFFF"/>
                </w:rPr>
                <w:delText>South African National Biodiversity Institute</w:delText>
              </w:r>
            </w:del>
            <w:r w:rsidR="003C2D2F" w:rsidRPr="00101FAB">
              <w:rPr>
                <w:rFonts w:cstheme="minorHAnsi"/>
                <w:color w:val="333333"/>
                <w:sz w:val="18"/>
                <w:szCs w:val="18"/>
                <w:shd w:val="clear" w:color="auto" w:fill="FFFFFF"/>
              </w:rPr>
              <w:t xml:space="preserve"> (2022</w:t>
            </w:r>
            <w:del w:id="37" w:author="Anisha Dayaram" w:date="2022-03-01T10:22:00Z">
              <w:r w:rsidR="003C2D2F" w:rsidRPr="00101FAB" w:rsidDel="005F0834">
                <w:rPr>
                  <w:rFonts w:cstheme="minorHAnsi"/>
                  <w:color w:val="333333"/>
                  <w:sz w:val="18"/>
                  <w:szCs w:val="18"/>
                  <w:shd w:val="clear" w:color="auto" w:fill="FFFFFF"/>
                </w:rPr>
                <w:delText>-</w:delText>
              </w:r>
            </w:del>
            <w:r w:rsidR="003C2D2F" w:rsidRPr="00101FAB">
              <w:rPr>
                <w:rFonts w:cstheme="minorHAnsi"/>
                <w:color w:val="333333"/>
                <w:sz w:val="18"/>
                <w:szCs w:val="18"/>
                <w:shd w:val="clear" w:color="auto" w:fill="FFFFFF"/>
              </w:rPr>
              <w:t xml:space="preserve">). </w:t>
            </w:r>
            <w:ins w:id="38" w:author="Anisha Dayaram" w:date="2022-03-01T10:22:00Z">
              <w:r w:rsidRPr="005F0834">
                <w:rPr>
                  <w:rFonts w:cstheme="minorHAnsi"/>
                  <w:color w:val="333333"/>
                  <w:sz w:val="18"/>
                  <w:szCs w:val="18"/>
                  <w:shd w:val="clear" w:color="auto" w:fill="FFFFFF"/>
                </w:rPr>
                <w:t>Cool Temperate Arid Predominantly Closed</w:t>
              </w:r>
            </w:ins>
            <w:ins w:id="39" w:author="Anisha Dayaram" w:date="2022-03-01T10:23:00Z">
              <w:r>
                <w:rPr>
                  <w:rFonts w:cstheme="minorHAnsi"/>
                  <w:color w:val="333333"/>
                  <w:sz w:val="18"/>
                  <w:szCs w:val="18"/>
                  <w:shd w:val="clear" w:color="auto" w:fill="FFFFFF"/>
                </w:rPr>
                <w:t xml:space="preserve"> </w:t>
              </w:r>
            </w:ins>
            <w:ins w:id="40" w:author="Anisha Dayaram" w:date="2022-03-01T10:25:00Z">
              <w:r>
                <w:rPr>
                  <w:rFonts w:cstheme="minorHAnsi"/>
                  <w:color w:val="333333"/>
                  <w:sz w:val="18"/>
                  <w:szCs w:val="18"/>
                  <w:shd w:val="clear" w:color="auto" w:fill="FFFFFF"/>
                </w:rPr>
                <w:t xml:space="preserve">in </w:t>
              </w:r>
              <w:r w:rsidRPr="005F0834">
                <w:rPr>
                  <w:rFonts w:cstheme="minorHAnsi"/>
                  <w:i/>
                  <w:iCs/>
                  <w:color w:val="333333"/>
                  <w:sz w:val="18"/>
                  <w:szCs w:val="18"/>
                  <w:shd w:val="clear" w:color="auto" w:fill="FFFFFF"/>
                  <w:rPrChange w:id="41" w:author="Anisha Dayaram" w:date="2022-03-01T10:25:00Z">
                    <w:rPr>
                      <w:rFonts w:cstheme="minorHAnsi"/>
                      <w:color w:val="333333"/>
                      <w:sz w:val="18"/>
                      <w:szCs w:val="18"/>
                      <w:shd w:val="clear" w:color="auto" w:fill="FFFFFF"/>
                    </w:rPr>
                  </w:rPrChange>
                </w:rPr>
                <w:t>A description of South Africa’s estuarine ecosystems, summary of ecosystem description, status and protection levels</w:t>
              </w:r>
              <w:r w:rsidRPr="005F0834" w:rsidDel="005F0834">
                <w:rPr>
                  <w:rFonts w:cstheme="minorHAnsi"/>
                  <w:color w:val="333333"/>
                  <w:sz w:val="18"/>
                  <w:szCs w:val="18"/>
                  <w:shd w:val="clear" w:color="auto" w:fill="FFFFFF"/>
                </w:rPr>
                <w:t>,</w:t>
              </w:r>
            </w:ins>
            <w:ins w:id="42" w:author="Anisha Dayaram" w:date="2022-03-01T10:26:00Z">
              <w:r>
                <w:rPr>
                  <w:rFonts w:cstheme="minorHAnsi"/>
                  <w:color w:val="333333"/>
                  <w:sz w:val="18"/>
                  <w:szCs w:val="18"/>
                  <w:shd w:val="clear" w:color="auto" w:fill="FFFFFF"/>
                </w:rPr>
                <w:t xml:space="preserve"> accessed online [add OPUS link]</w:t>
              </w:r>
            </w:ins>
            <w:del w:id="43" w:author="Anisha Dayaram" w:date="2022-03-01T10:22:00Z">
              <w:r w:rsidR="003C2D2F" w:rsidRPr="00101FAB" w:rsidDel="005F0834">
                <w:rPr>
                  <w:rFonts w:cstheme="minorHAnsi"/>
                  <w:color w:val="FF0000"/>
                  <w:sz w:val="18"/>
                  <w:szCs w:val="18"/>
                </w:rPr>
                <w:delText>[Name]</w:delText>
              </w:r>
            </w:del>
            <w:del w:id="44" w:author="Anisha Dayaram" w:date="2022-03-01T10:23:00Z">
              <w:r w:rsidR="003C2D2F" w:rsidRPr="00101FAB" w:rsidDel="005F0834">
                <w:rPr>
                  <w:rFonts w:cstheme="minorHAnsi"/>
                  <w:color w:val="333333"/>
                  <w:sz w:val="18"/>
                  <w:szCs w:val="18"/>
                  <w:shd w:val="clear" w:color="auto" w:fill="FFFFFF"/>
                </w:rPr>
                <w:delText xml:space="preserve">, </w:delText>
              </w:r>
            </w:del>
            <w:del w:id="45" w:author="Anisha Dayaram" w:date="2022-03-01T10:22:00Z">
              <w:r w:rsidR="003C2D2F" w:rsidRPr="00101FAB" w:rsidDel="005F0834">
                <w:rPr>
                  <w:rFonts w:cstheme="minorHAnsi"/>
                  <w:color w:val="333333"/>
                  <w:sz w:val="18"/>
                  <w:szCs w:val="18"/>
                  <w:shd w:val="clear" w:color="auto" w:fill="FFFFFF"/>
                </w:rPr>
                <w:delText>O</w:delText>
              </w:r>
            </w:del>
            <w:del w:id="46" w:author="Anisha Dayaram" w:date="2022-03-01T10:23:00Z">
              <w:r w:rsidR="003C2D2F" w:rsidRPr="00101FAB" w:rsidDel="005F0834">
                <w:rPr>
                  <w:rFonts w:cstheme="minorHAnsi"/>
                  <w:color w:val="333333"/>
                  <w:sz w:val="18"/>
                  <w:szCs w:val="18"/>
                  <w:shd w:val="clear" w:color="auto" w:fill="FFFFFF"/>
                </w:rPr>
                <w:delText xml:space="preserve">nline, </w:delText>
              </w:r>
              <w:r w:rsidR="003C2D2F" w:rsidRPr="00101FAB" w:rsidDel="005F0834">
                <w:rPr>
                  <w:rFonts w:cstheme="minorHAnsi"/>
                  <w:color w:val="7030A0"/>
                  <w:sz w:val="18"/>
                  <w:szCs w:val="18"/>
                  <w:shd w:val="clear" w:color="auto" w:fill="FFFFFF"/>
                </w:rPr>
                <w:delText xml:space="preserve">webpage link (unknown), </w:delText>
              </w:r>
            </w:del>
            <w:del w:id="47" w:author="Anisha Dayaram" w:date="2022-03-01T10:26:00Z">
              <w:r w:rsidR="003C2D2F" w:rsidRPr="00101FAB" w:rsidDel="005F0834">
                <w:rPr>
                  <w:rFonts w:cstheme="minorHAnsi"/>
                  <w:color w:val="333333"/>
                  <w:sz w:val="18"/>
                  <w:szCs w:val="18"/>
                  <w:shd w:val="clear" w:color="auto" w:fill="FFFFFF"/>
                </w:rPr>
                <w:delText xml:space="preserve">accessed on </w:delText>
              </w:r>
              <w:r w:rsidR="003C2D2F" w:rsidRPr="00101FAB" w:rsidDel="005F0834">
                <w:rPr>
                  <w:rFonts w:cstheme="minorHAnsi"/>
                  <w:color w:val="7030A0"/>
                  <w:sz w:val="18"/>
                  <w:szCs w:val="18"/>
                  <w:shd w:val="clear" w:color="auto" w:fill="FFFFFF"/>
                </w:rPr>
                <w:delText>[download date]</w:delText>
              </w:r>
            </w:del>
          </w:p>
        </w:tc>
      </w:tr>
      <w:tr w:rsidR="003C2D2F" w:rsidRPr="00101FAB" w14:paraId="4E2CB82A" w14:textId="77777777" w:rsidTr="00A94702">
        <w:tc>
          <w:tcPr>
            <w:tcW w:w="1555" w:type="dxa"/>
            <w:shd w:val="clear" w:color="auto" w:fill="028A85"/>
          </w:tcPr>
          <w:p w14:paraId="30508153" w14:textId="77777777" w:rsidR="003C2D2F" w:rsidRPr="00101FAB" w:rsidRDefault="003C2D2F" w:rsidP="000E706B">
            <w:pPr>
              <w:rPr>
                <w:rFonts w:cstheme="minorHAnsi"/>
                <w:b/>
                <w:bCs/>
                <w:color w:val="FFFFFF" w:themeColor="background1"/>
                <w:sz w:val="18"/>
                <w:szCs w:val="18"/>
              </w:rPr>
            </w:pPr>
            <w:r w:rsidRPr="00101FAB">
              <w:rPr>
                <w:rFonts w:cstheme="minorHAnsi"/>
                <w:b/>
                <w:bCs/>
                <w:color w:val="FFFFFF" w:themeColor="background1"/>
                <w:sz w:val="18"/>
                <w:szCs w:val="18"/>
              </w:rPr>
              <w:t>Image</w:t>
            </w:r>
          </w:p>
        </w:tc>
        <w:tc>
          <w:tcPr>
            <w:tcW w:w="7461" w:type="dxa"/>
          </w:tcPr>
          <w:p w14:paraId="1B7E0FB1" w14:textId="77777777" w:rsidR="003C2D2F" w:rsidRPr="00101FAB" w:rsidRDefault="003C2D2F" w:rsidP="000E706B">
            <w:pPr>
              <w:rPr>
                <w:rFonts w:cstheme="minorHAnsi"/>
                <w:color w:val="333333"/>
                <w:sz w:val="18"/>
                <w:szCs w:val="18"/>
                <w:shd w:val="clear" w:color="auto" w:fill="FFFFFF"/>
              </w:rPr>
            </w:pPr>
            <w:commentRangeStart w:id="48"/>
            <w:r w:rsidRPr="00101FAB">
              <w:rPr>
                <w:rFonts w:cstheme="minorHAnsi"/>
                <w:color w:val="FF0000"/>
                <w:sz w:val="18"/>
                <w:szCs w:val="18"/>
                <w:shd w:val="clear" w:color="auto" w:fill="FFFFFF"/>
              </w:rPr>
              <w:t>[Link to images of ecosystem if available].*</w:t>
            </w:r>
            <w:commentRangeEnd w:id="48"/>
            <w:r w:rsidR="004F7D27">
              <w:rPr>
                <w:rStyle w:val="CommentReference"/>
                <w:iCs/>
              </w:rPr>
              <w:commentReference w:id="48"/>
            </w:r>
          </w:p>
        </w:tc>
      </w:tr>
    </w:tbl>
    <w:p w14:paraId="6A3AD96A" w14:textId="77777777" w:rsidR="003C2D2F" w:rsidRPr="003C2D2F" w:rsidRDefault="003C2D2F" w:rsidP="003C2D2F"/>
    <w:p w14:paraId="37E48D13" w14:textId="77777777" w:rsidR="00BA1AB3" w:rsidRDefault="00BA1AB3">
      <w:pPr>
        <w:rPr>
          <w:rFonts w:ascii="Bahnschrift" w:eastAsia="Calibri" w:hAnsi="Bahnschrift" w:cstheme="majorBidi"/>
          <w:b/>
          <w:bCs/>
          <w:smallCaps/>
          <w:color w:val="028A85"/>
          <w:sz w:val="32"/>
          <w:szCs w:val="32"/>
          <w:lang w:eastAsia="ko-KR"/>
        </w:rPr>
      </w:pPr>
      <w:r>
        <w:br w:type="page"/>
      </w:r>
    </w:p>
    <w:p w14:paraId="19C67F7E" w14:textId="02F2CE64" w:rsidR="005922A2" w:rsidRDefault="00120B77" w:rsidP="00BA1AB3">
      <w:pPr>
        <w:pStyle w:val="Heading1"/>
        <w:numPr>
          <w:ilvl w:val="0"/>
          <w:numId w:val="2"/>
        </w:numPr>
      </w:pPr>
      <w:bookmarkStart w:id="49" w:name="_Toc96950009"/>
      <w:r w:rsidRPr="004A49EC">
        <w:lastRenderedPageBreak/>
        <w:t>Cool Temperate Estuarine Lagoon</w:t>
      </w:r>
      <w:bookmarkEnd w:id="49"/>
    </w:p>
    <w:p w14:paraId="63477E0A" w14:textId="1095615B" w:rsidR="00101FAB" w:rsidRDefault="00101FAB" w:rsidP="00101FAB">
      <w:pPr>
        <w:rPr>
          <w:lang w:eastAsia="ko-KR"/>
        </w:rPr>
      </w:pPr>
    </w:p>
    <w:p w14:paraId="4DC49D0D" w14:textId="7B3E108D" w:rsidR="00BA1AB3" w:rsidRPr="00101FAB" w:rsidRDefault="00BA1AB3" w:rsidP="00101FAB">
      <w:pPr>
        <w:rPr>
          <w:lang w:eastAsia="ko-KR"/>
        </w:rPr>
      </w:pPr>
      <w:r>
        <w:rPr>
          <w:noProof/>
          <w:lang w:eastAsia="ko-KR"/>
        </w:rPr>
        <w:drawing>
          <wp:inline distT="0" distB="0" distL="0" distR="0" wp14:anchorId="170DEF08" wp14:editId="033914F2">
            <wp:extent cx="5760000" cy="2397600"/>
            <wp:effectExtent l="0" t="0" r="0" b="317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ook w:val="04A0" w:firstRow="1" w:lastRow="0" w:firstColumn="1" w:lastColumn="0" w:noHBand="0" w:noVBand="1"/>
      </w:tblPr>
      <w:tblGrid>
        <w:gridCol w:w="1548"/>
        <w:gridCol w:w="7468"/>
      </w:tblGrid>
      <w:tr w:rsidR="003C2D2F" w:rsidRPr="00101FAB" w14:paraId="417D5B54" w14:textId="77777777" w:rsidTr="00023868">
        <w:tc>
          <w:tcPr>
            <w:tcW w:w="1548" w:type="dxa"/>
            <w:shd w:val="clear" w:color="auto" w:fill="028A85"/>
          </w:tcPr>
          <w:p w14:paraId="17EDFCB1"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Estuarine Ecosystem type</w:t>
            </w:r>
          </w:p>
        </w:tc>
        <w:tc>
          <w:tcPr>
            <w:tcW w:w="7468" w:type="dxa"/>
          </w:tcPr>
          <w:p w14:paraId="4D6BF406" w14:textId="2787C4D9" w:rsidR="005F6AD9" w:rsidRPr="00101FAB" w:rsidRDefault="005F6AD9" w:rsidP="000E706B">
            <w:pPr>
              <w:rPr>
                <w:rFonts w:cstheme="minorHAnsi"/>
                <w:b/>
                <w:bCs/>
                <w:sz w:val="18"/>
                <w:szCs w:val="18"/>
              </w:rPr>
            </w:pPr>
            <w:r w:rsidRPr="00101FAB">
              <w:rPr>
                <w:rFonts w:cstheme="minorHAnsi"/>
                <w:b/>
                <w:bCs/>
                <w:sz w:val="18"/>
                <w:szCs w:val="18"/>
              </w:rPr>
              <w:t>Cool Temperate Estuarine Lagoon</w:t>
            </w:r>
          </w:p>
        </w:tc>
      </w:tr>
      <w:tr w:rsidR="005F6AD9" w:rsidRPr="00101FAB" w14:paraId="414EC02E" w14:textId="77777777" w:rsidTr="00023868">
        <w:tc>
          <w:tcPr>
            <w:tcW w:w="1548" w:type="dxa"/>
            <w:shd w:val="clear" w:color="auto" w:fill="028A85"/>
          </w:tcPr>
          <w:p w14:paraId="0125747F"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Ecosystem ID</w:t>
            </w:r>
          </w:p>
        </w:tc>
        <w:tc>
          <w:tcPr>
            <w:tcW w:w="7468" w:type="dxa"/>
          </w:tcPr>
          <w:p w14:paraId="14F2CA7C" w14:textId="77777777" w:rsidR="005F6AD9" w:rsidRPr="00101FAB" w:rsidRDefault="005F6AD9" w:rsidP="000E706B">
            <w:pPr>
              <w:rPr>
                <w:rFonts w:cstheme="minorHAnsi"/>
                <w:sz w:val="18"/>
                <w:szCs w:val="18"/>
              </w:rPr>
            </w:pPr>
            <w:r w:rsidRPr="00101FAB">
              <w:rPr>
                <w:rFonts w:cstheme="minorHAnsi"/>
                <w:color w:val="FF0000"/>
                <w:sz w:val="18"/>
                <w:szCs w:val="18"/>
              </w:rPr>
              <w:t>To be provided by SANBI</w:t>
            </w:r>
          </w:p>
        </w:tc>
      </w:tr>
      <w:tr w:rsidR="005F6AD9" w:rsidRPr="00101FAB" w14:paraId="3EC1B8F8" w14:textId="77777777" w:rsidTr="00023868">
        <w:tc>
          <w:tcPr>
            <w:tcW w:w="1548" w:type="dxa"/>
            <w:shd w:val="clear" w:color="auto" w:fill="028A85"/>
          </w:tcPr>
          <w:p w14:paraId="052F6E7B"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NBA 2018 Coastal Classification</w:t>
            </w:r>
          </w:p>
        </w:tc>
        <w:tc>
          <w:tcPr>
            <w:tcW w:w="7468" w:type="dxa"/>
          </w:tcPr>
          <w:p w14:paraId="07AE24AD" w14:textId="77777777" w:rsidR="005F6AD9" w:rsidRPr="00101FAB" w:rsidRDefault="005F6AD9" w:rsidP="000E706B">
            <w:pPr>
              <w:rPr>
                <w:rFonts w:cstheme="minorHAnsi"/>
                <w:sz w:val="18"/>
                <w:szCs w:val="18"/>
              </w:rPr>
            </w:pPr>
            <w:r w:rsidRPr="00101FAB">
              <w:rPr>
                <w:rFonts w:cstheme="minorHAnsi"/>
                <w:color w:val="FF0000"/>
                <w:sz w:val="18"/>
                <w:szCs w:val="18"/>
              </w:rPr>
              <w:t>Coastal Classification NCM NBA2018 - To be provided by SANBI</w:t>
            </w:r>
          </w:p>
        </w:tc>
      </w:tr>
      <w:tr w:rsidR="005F6AD9" w:rsidRPr="00101FAB" w14:paraId="35BB05CB" w14:textId="77777777" w:rsidTr="00023868">
        <w:tc>
          <w:tcPr>
            <w:tcW w:w="1548" w:type="dxa"/>
            <w:shd w:val="clear" w:color="auto" w:fill="028A85"/>
          </w:tcPr>
          <w:p w14:paraId="28E1DDCF"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Ecosystem type version history</w:t>
            </w:r>
          </w:p>
        </w:tc>
        <w:tc>
          <w:tcPr>
            <w:tcW w:w="7468" w:type="dxa"/>
          </w:tcPr>
          <w:p w14:paraId="7C070E42" w14:textId="77777777" w:rsidR="005F6AD9" w:rsidRPr="00101FAB" w:rsidRDefault="005F6AD9" w:rsidP="000E706B">
            <w:pPr>
              <w:rPr>
                <w:rFonts w:cstheme="minorHAnsi"/>
                <w:sz w:val="18"/>
                <w:szCs w:val="18"/>
              </w:rPr>
            </w:pPr>
            <w:r w:rsidRPr="00101FAB">
              <w:rPr>
                <w:rFonts w:cstheme="minorHAnsi"/>
                <w:sz w:val="18"/>
                <w:szCs w:val="18"/>
              </w:rPr>
              <w:t>2018</w:t>
            </w:r>
            <w:sdt>
              <w:sdtPr>
                <w:rPr>
                  <w:rFonts w:cstheme="minorHAnsi"/>
                  <w:sz w:val="18"/>
                  <w:szCs w:val="18"/>
                </w:rPr>
                <w:id w:val="223409612"/>
                <w14:checkbox>
                  <w14:checked w14:val="1"/>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r w:rsidRPr="00101FAB">
              <w:rPr>
                <w:rFonts w:cstheme="minorHAnsi"/>
                <w:sz w:val="18"/>
                <w:szCs w:val="18"/>
              </w:rPr>
              <w:t xml:space="preserve">        2024</w:t>
            </w:r>
            <w:sdt>
              <w:sdtPr>
                <w:rPr>
                  <w:rFonts w:cstheme="minorHAnsi"/>
                  <w:sz w:val="18"/>
                  <w:szCs w:val="18"/>
                </w:rPr>
                <w:id w:val="-2057315317"/>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p>
        </w:tc>
      </w:tr>
      <w:tr w:rsidR="003C2D2F" w:rsidRPr="00101FAB" w14:paraId="2DF371B6" w14:textId="77777777" w:rsidTr="00023868">
        <w:tc>
          <w:tcPr>
            <w:tcW w:w="1548" w:type="dxa"/>
            <w:shd w:val="clear" w:color="auto" w:fill="028A85"/>
          </w:tcPr>
          <w:p w14:paraId="62DA147C"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Biogeographical Region</w:t>
            </w:r>
          </w:p>
        </w:tc>
        <w:tc>
          <w:tcPr>
            <w:tcW w:w="7468" w:type="dxa"/>
          </w:tcPr>
          <w:p w14:paraId="6350CDC9" w14:textId="77777777" w:rsidR="005F6AD9" w:rsidRPr="00101FAB" w:rsidRDefault="005F6AD9" w:rsidP="000E706B">
            <w:pPr>
              <w:rPr>
                <w:rFonts w:cstheme="minorHAnsi"/>
                <w:sz w:val="18"/>
                <w:szCs w:val="18"/>
              </w:rPr>
            </w:pPr>
            <w:r w:rsidRPr="00101FAB">
              <w:rPr>
                <w:rFonts w:cstheme="minorHAnsi"/>
                <w:sz w:val="18"/>
                <w:szCs w:val="18"/>
              </w:rPr>
              <w:t>Cool Temperate</w:t>
            </w:r>
          </w:p>
        </w:tc>
      </w:tr>
      <w:tr w:rsidR="003C2D2F" w:rsidRPr="00101FAB" w14:paraId="5324F870" w14:textId="77777777" w:rsidTr="00023868">
        <w:tc>
          <w:tcPr>
            <w:tcW w:w="1548" w:type="dxa"/>
            <w:shd w:val="clear" w:color="auto" w:fill="028A85"/>
          </w:tcPr>
          <w:p w14:paraId="6F5E16DA" w14:textId="77777777" w:rsidR="005F6AD9" w:rsidRPr="00101FAB" w:rsidRDefault="005F6AD9" w:rsidP="000E706B">
            <w:pPr>
              <w:rPr>
                <w:rFonts w:cstheme="minorHAnsi"/>
                <w:color w:val="FFFFFF" w:themeColor="background1"/>
                <w:sz w:val="18"/>
                <w:szCs w:val="18"/>
              </w:rPr>
            </w:pPr>
            <w:r w:rsidRPr="00101FAB">
              <w:rPr>
                <w:rFonts w:cstheme="minorHAnsi"/>
                <w:b/>
                <w:bCs/>
                <w:color w:val="FFFFFF" w:themeColor="background1"/>
                <w:sz w:val="18"/>
                <w:szCs w:val="18"/>
              </w:rPr>
              <w:t xml:space="preserve">Ecosystem Threat Status (IUCN RLE v1.1): </w:t>
            </w:r>
          </w:p>
        </w:tc>
        <w:tc>
          <w:tcPr>
            <w:tcW w:w="7468" w:type="dxa"/>
            <w:shd w:val="clear" w:color="auto" w:fill="F9E814"/>
          </w:tcPr>
          <w:p w14:paraId="0E9DB492" w14:textId="62F5213C" w:rsidR="005F6AD9" w:rsidRPr="00101FAB" w:rsidRDefault="005F6AD9" w:rsidP="00F96A57">
            <w:pPr>
              <w:rPr>
                <w:rFonts w:cstheme="minorHAnsi"/>
                <w:sz w:val="18"/>
                <w:szCs w:val="18"/>
              </w:rPr>
            </w:pPr>
            <w:r w:rsidRPr="00101FAB">
              <w:rPr>
                <w:rFonts w:cstheme="minorHAnsi"/>
                <w:b/>
                <w:bCs/>
                <w:sz w:val="18"/>
                <w:szCs w:val="18"/>
              </w:rPr>
              <w:t>Vulnerable</w:t>
            </w:r>
          </w:p>
        </w:tc>
      </w:tr>
      <w:tr w:rsidR="005F6AD9" w:rsidRPr="00101FAB" w14:paraId="598CE5F9" w14:textId="77777777" w:rsidTr="00023868">
        <w:tc>
          <w:tcPr>
            <w:tcW w:w="1548" w:type="dxa"/>
            <w:shd w:val="clear" w:color="auto" w:fill="028A85"/>
          </w:tcPr>
          <w:p w14:paraId="4C5BD1C1"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Assesment findings</w:t>
            </w:r>
          </w:p>
        </w:tc>
        <w:tc>
          <w:tcPr>
            <w:tcW w:w="7468" w:type="dxa"/>
          </w:tcPr>
          <w:p w14:paraId="798AB69F" w14:textId="46C976AB" w:rsidR="005F6AD9" w:rsidRPr="00AA4C88" w:rsidRDefault="00AA4C88" w:rsidP="000E706B">
            <w:pPr>
              <w:rPr>
                <w:rFonts w:cstheme="minorHAnsi"/>
                <w:sz w:val="18"/>
                <w:szCs w:val="18"/>
              </w:rPr>
            </w:pPr>
            <w:r w:rsidRPr="00AA4C88">
              <w:rPr>
                <w:rFonts w:cstheme="minorHAnsi"/>
                <w:sz w:val="18"/>
                <w:szCs w:val="18"/>
              </w:rPr>
              <w:t>The Cool Temperate Estuarine Lagoon Langebaan are one of a kind, unique estuarine type in South Africa. While it is at present in a near-natural state it is under escalating pressure from adjacent port development, pollution, over exploitation and biological invasions.</w:t>
            </w:r>
          </w:p>
        </w:tc>
      </w:tr>
      <w:tr w:rsidR="003C2D2F" w:rsidRPr="00101FAB" w14:paraId="32E5EF84" w14:textId="77777777" w:rsidTr="00023868">
        <w:tc>
          <w:tcPr>
            <w:tcW w:w="1548" w:type="dxa"/>
            <w:shd w:val="clear" w:color="auto" w:fill="028A85"/>
          </w:tcPr>
          <w:p w14:paraId="0D5F772C" w14:textId="77777777" w:rsidR="005F6AD9" w:rsidRPr="00101FAB" w:rsidRDefault="005F6AD9" w:rsidP="000E706B">
            <w:pPr>
              <w:rPr>
                <w:rFonts w:cstheme="minorHAnsi"/>
                <w:color w:val="FFFFFF" w:themeColor="background1"/>
                <w:sz w:val="18"/>
                <w:szCs w:val="18"/>
              </w:rPr>
            </w:pPr>
            <w:r w:rsidRPr="00101FAB">
              <w:rPr>
                <w:rFonts w:cstheme="minorHAnsi"/>
                <w:b/>
                <w:bCs/>
                <w:color w:val="FFFFFF" w:themeColor="background1"/>
                <w:sz w:val="18"/>
                <w:szCs w:val="18"/>
              </w:rPr>
              <w:t xml:space="preserve">Trigger criteria: </w:t>
            </w:r>
          </w:p>
        </w:tc>
        <w:tc>
          <w:tcPr>
            <w:tcW w:w="7468" w:type="dxa"/>
          </w:tcPr>
          <w:p w14:paraId="142036E0" w14:textId="39DA5124" w:rsidR="005F6AD9" w:rsidRPr="00101FAB" w:rsidRDefault="00F96A57" w:rsidP="000E706B">
            <w:pPr>
              <w:rPr>
                <w:rFonts w:cstheme="minorHAnsi"/>
                <w:sz w:val="18"/>
                <w:szCs w:val="18"/>
              </w:rPr>
            </w:pPr>
            <w:r w:rsidRPr="00101FAB">
              <w:rPr>
                <w:rFonts w:cstheme="minorHAnsi"/>
                <w:sz w:val="18"/>
                <w:szCs w:val="18"/>
              </w:rPr>
              <w:t>B3 – Restricted geographic range</w:t>
            </w:r>
          </w:p>
        </w:tc>
      </w:tr>
      <w:tr w:rsidR="00023868" w:rsidRPr="00101FAB" w14:paraId="44B66609" w14:textId="77777777" w:rsidTr="00023868">
        <w:tc>
          <w:tcPr>
            <w:tcW w:w="1548" w:type="dxa"/>
            <w:shd w:val="clear" w:color="auto" w:fill="028A85"/>
          </w:tcPr>
          <w:p w14:paraId="3A226103" w14:textId="6CEDCA1A" w:rsidR="005F6AD9" w:rsidRPr="00101FAB" w:rsidRDefault="00845A69" w:rsidP="000E706B">
            <w:pPr>
              <w:rPr>
                <w:rFonts w:cstheme="minorHAnsi"/>
                <w:b/>
                <w:bCs/>
                <w:color w:val="FFFFFF" w:themeColor="background1"/>
                <w:sz w:val="18"/>
                <w:szCs w:val="18"/>
              </w:rPr>
            </w:pPr>
            <w:r w:rsidRPr="00101FAB">
              <w:rPr>
                <w:rFonts w:cstheme="minorHAnsi"/>
                <w:b/>
                <w:bCs/>
                <w:color w:val="FFFFFF" w:themeColor="background1"/>
                <w:sz w:val="18"/>
                <w:szCs w:val="18"/>
              </w:rPr>
              <w:t>Other criteria considered:</w:t>
            </w:r>
          </w:p>
        </w:tc>
        <w:tc>
          <w:tcPr>
            <w:tcW w:w="7468" w:type="dxa"/>
          </w:tcPr>
          <w:p w14:paraId="1F80F943" w14:textId="77777777" w:rsidR="00F96A57" w:rsidRPr="00101FAB" w:rsidRDefault="00F96A57" w:rsidP="00733188">
            <w:pPr>
              <w:rPr>
                <w:rFonts w:cstheme="minorHAnsi"/>
                <w:sz w:val="18"/>
                <w:szCs w:val="18"/>
              </w:rPr>
            </w:pPr>
            <w:r w:rsidRPr="00101FAB">
              <w:rPr>
                <w:rFonts w:cstheme="minorHAnsi"/>
                <w:sz w:val="18"/>
                <w:szCs w:val="18"/>
              </w:rPr>
              <w:t>C3 – Environmental degradation since 1750</w:t>
            </w:r>
          </w:p>
          <w:p w14:paraId="4CF3EC20" w14:textId="052684F1" w:rsidR="004079E1" w:rsidRPr="00101FAB" w:rsidRDefault="00733188" w:rsidP="000E706B">
            <w:pPr>
              <w:rPr>
                <w:rFonts w:cstheme="minorHAnsi"/>
                <w:sz w:val="18"/>
                <w:szCs w:val="18"/>
              </w:rPr>
            </w:pPr>
            <w:r w:rsidRPr="00101FAB">
              <w:rPr>
                <w:rFonts w:cstheme="minorHAnsi"/>
                <w:sz w:val="18"/>
                <w:szCs w:val="18"/>
              </w:rPr>
              <w:t>A3 – historical and future reductions in geographic range</w:t>
            </w:r>
          </w:p>
        </w:tc>
      </w:tr>
      <w:tr w:rsidR="003C2D2F" w:rsidRPr="00101FAB" w14:paraId="4124135C" w14:textId="77777777" w:rsidTr="00023868">
        <w:tc>
          <w:tcPr>
            <w:tcW w:w="1548" w:type="dxa"/>
            <w:shd w:val="clear" w:color="auto" w:fill="028A85"/>
          </w:tcPr>
          <w:p w14:paraId="24753C04" w14:textId="77777777" w:rsidR="005F6AD9" w:rsidRPr="00101FAB" w:rsidRDefault="005F6AD9" w:rsidP="000E706B">
            <w:pPr>
              <w:rPr>
                <w:rFonts w:cstheme="minorHAnsi"/>
                <w:color w:val="FFFFFF" w:themeColor="background1"/>
                <w:sz w:val="18"/>
                <w:szCs w:val="18"/>
              </w:rPr>
            </w:pPr>
            <w:r w:rsidRPr="00101FAB">
              <w:rPr>
                <w:rFonts w:cstheme="minorHAnsi"/>
                <w:b/>
                <w:bCs/>
                <w:color w:val="FFFFFF" w:themeColor="background1"/>
                <w:sz w:val="18"/>
                <w:szCs w:val="18"/>
              </w:rPr>
              <w:t xml:space="preserve">Assessment Scope: </w:t>
            </w:r>
          </w:p>
          <w:p w14:paraId="408C29A3" w14:textId="77777777" w:rsidR="005F6AD9" w:rsidRPr="00101FAB" w:rsidRDefault="005F6AD9" w:rsidP="000E706B">
            <w:pPr>
              <w:rPr>
                <w:rFonts w:cstheme="minorHAnsi"/>
                <w:color w:val="FFFFFF" w:themeColor="background1"/>
                <w:sz w:val="18"/>
                <w:szCs w:val="18"/>
              </w:rPr>
            </w:pPr>
          </w:p>
        </w:tc>
        <w:tc>
          <w:tcPr>
            <w:tcW w:w="7468" w:type="dxa"/>
          </w:tcPr>
          <w:p w14:paraId="5C26374B" w14:textId="77777777" w:rsidR="005F6AD9" w:rsidRPr="00101FAB" w:rsidRDefault="005F6AD9" w:rsidP="000E706B">
            <w:pPr>
              <w:rPr>
                <w:rFonts w:cstheme="minorHAnsi"/>
                <w:sz w:val="18"/>
                <w:szCs w:val="18"/>
              </w:rPr>
            </w:pPr>
            <w:r w:rsidRPr="00101FAB">
              <w:rPr>
                <w:rFonts w:cstheme="minorHAnsi"/>
                <w:sz w:val="18"/>
                <w:szCs w:val="18"/>
              </w:rPr>
              <w:t>National</w:t>
            </w:r>
          </w:p>
        </w:tc>
      </w:tr>
      <w:tr w:rsidR="003C2D2F" w:rsidRPr="00101FAB" w14:paraId="207C39EF" w14:textId="77777777" w:rsidTr="00023868">
        <w:tc>
          <w:tcPr>
            <w:tcW w:w="1548" w:type="dxa"/>
            <w:shd w:val="clear" w:color="auto" w:fill="028A85"/>
          </w:tcPr>
          <w:p w14:paraId="20078578" w14:textId="77777777" w:rsidR="005F6AD9" w:rsidRPr="00101FAB" w:rsidRDefault="005F6AD9" w:rsidP="000E706B">
            <w:pPr>
              <w:rPr>
                <w:rFonts w:cstheme="minorHAnsi"/>
                <w:color w:val="FFFFFF" w:themeColor="background1"/>
                <w:sz w:val="18"/>
                <w:szCs w:val="18"/>
              </w:rPr>
            </w:pPr>
            <w:r w:rsidRPr="00101FAB">
              <w:rPr>
                <w:rFonts w:cstheme="minorHAnsi"/>
                <w:b/>
                <w:bCs/>
                <w:color w:val="FFFFFF" w:themeColor="background1"/>
                <w:sz w:val="18"/>
                <w:szCs w:val="18"/>
              </w:rPr>
              <w:t>Assessment type:</w:t>
            </w:r>
          </w:p>
        </w:tc>
        <w:tc>
          <w:tcPr>
            <w:tcW w:w="7468" w:type="dxa"/>
          </w:tcPr>
          <w:p w14:paraId="5B98064A" w14:textId="77777777" w:rsidR="005F6AD9" w:rsidRPr="00101FAB" w:rsidRDefault="005F6AD9" w:rsidP="000E706B">
            <w:pPr>
              <w:rPr>
                <w:rFonts w:cstheme="minorHAnsi"/>
                <w:sz w:val="18"/>
                <w:szCs w:val="18"/>
              </w:rPr>
            </w:pPr>
            <w:r w:rsidRPr="00101FAB">
              <w:rPr>
                <w:rFonts w:cstheme="minorHAnsi"/>
                <w:sz w:val="18"/>
                <w:szCs w:val="18"/>
              </w:rPr>
              <w:t xml:space="preserve">Systematic assessment </w:t>
            </w:r>
          </w:p>
          <w:p w14:paraId="72361979" w14:textId="77777777" w:rsidR="005F6AD9" w:rsidRPr="00101FAB" w:rsidRDefault="005F6AD9" w:rsidP="000E706B">
            <w:pPr>
              <w:rPr>
                <w:rFonts w:cstheme="minorHAnsi"/>
                <w:sz w:val="18"/>
                <w:szCs w:val="18"/>
              </w:rPr>
            </w:pPr>
          </w:p>
        </w:tc>
      </w:tr>
      <w:tr w:rsidR="003C2D2F" w:rsidRPr="00101FAB" w14:paraId="66CDF6E5" w14:textId="77777777" w:rsidTr="00023868">
        <w:tc>
          <w:tcPr>
            <w:tcW w:w="1548" w:type="dxa"/>
            <w:shd w:val="clear" w:color="auto" w:fill="028A85"/>
          </w:tcPr>
          <w:p w14:paraId="58C74CC8" w14:textId="77777777" w:rsidR="005F6AD9" w:rsidRPr="00101FAB" w:rsidRDefault="005F6AD9" w:rsidP="000E706B">
            <w:pPr>
              <w:rPr>
                <w:rFonts w:cstheme="minorHAnsi"/>
                <w:color w:val="FFFFFF" w:themeColor="background1"/>
                <w:sz w:val="18"/>
                <w:szCs w:val="18"/>
              </w:rPr>
            </w:pPr>
            <w:r w:rsidRPr="00101FAB">
              <w:rPr>
                <w:rFonts w:cstheme="minorHAnsi"/>
                <w:b/>
                <w:bCs/>
                <w:color w:val="FFFFFF" w:themeColor="background1"/>
                <w:sz w:val="18"/>
                <w:szCs w:val="18"/>
              </w:rPr>
              <w:t>Date assessed:</w:t>
            </w:r>
          </w:p>
        </w:tc>
        <w:tc>
          <w:tcPr>
            <w:tcW w:w="7468" w:type="dxa"/>
          </w:tcPr>
          <w:p w14:paraId="70D96F04" w14:textId="77777777" w:rsidR="005F6AD9" w:rsidRPr="00101FAB" w:rsidRDefault="005F6AD9" w:rsidP="000E706B">
            <w:pPr>
              <w:rPr>
                <w:rFonts w:cstheme="minorHAnsi"/>
                <w:sz w:val="18"/>
                <w:szCs w:val="18"/>
              </w:rPr>
            </w:pPr>
            <w:r w:rsidRPr="00101FAB">
              <w:rPr>
                <w:rFonts w:cstheme="minorHAnsi"/>
                <w:sz w:val="18"/>
                <w:szCs w:val="18"/>
              </w:rPr>
              <w:t>2018/2019</w:t>
            </w:r>
          </w:p>
          <w:p w14:paraId="6084EEE7" w14:textId="77777777" w:rsidR="005F6AD9" w:rsidRPr="00101FAB" w:rsidRDefault="005F6AD9" w:rsidP="000E706B">
            <w:pPr>
              <w:rPr>
                <w:rFonts w:cstheme="minorHAnsi"/>
                <w:sz w:val="18"/>
                <w:szCs w:val="18"/>
              </w:rPr>
            </w:pPr>
          </w:p>
        </w:tc>
      </w:tr>
      <w:tr w:rsidR="00023868" w:rsidRPr="00101FAB" w14:paraId="5B031B19" w14:textId="77777777" w:rsidTr="00023868">
        <w:tc>
          <w:tcPr>
            <w:tcW w:w="1548" w:type="dxa"/>
            <w:shd w:val="clear" w:color="auto" w:fill="028A85"/>
          </w:tcPr>
          <w:p w14:paraId="0685AD60"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Year published:</w:t>
            </w:r>
          </w:p>
        </w:tc>
        <w:tc>
          <w:tcPr>
            <w:tcW w:w="7468" w:type="dxa"/>
          </w:tcPr>
          <w:p w14:paraId="5158EADB" w14:textId="77777777" w:rsidR="005F6AD9" w:rsidRPr="00101FAB" w:rsidRDefault="005F6AD9" w:rsidP="000E706B">
            <w:pPr>
              <w:rPr>
                <w:rFonts w:cstheme="minorHAnsi"/>
                <w:sz w:val="18"/>
                <w:szCs w:val="18"/>
              </w:rPr>
            </w:pPr>
            <w:r w:rsidRPr="00101FAB">
              <w:rPr>
                <w:rFonts w:cstheme="minorHAnsi"/>
                <w:sz w:val="18"/>
                <w:szCs w:val="18"/>
              </w:rPr>
              <w:t>2020</w:t>
            </w:r>
          </w:p>
          <w:p w14:paraId="5B36A920" w14:textId="77777777" w:rsidR="005F6AD9" w:rsidRPr="00101FAB" w:rsidRDefault="005F6AD9" w:rsidP="000E706B">
            <w:pPr>
              <w:rPr>
                <w:rFonts w:cstheme="minorHAnsi"/>
                <w:sz w:val="18"/>
                <w:szCs w:val="18"/>
              </w:rPr>
            </w:pPr>
          </w:p>
        </w:tc>
      </w:tr>
      <w:tr w:rsidR="005F6AD9" w:rsidRPr="00101FAB" w14:paraId="776C0E66" w14:textId="77777777" w:rsidTr="00023868">
        <w:tc>
          <w:tcPr>
            <w:tcW w:w="1548" w:type="dxa"/>
            <w:shd w:val="clear" w:color="auto" w:fill="028A85"/>
          </w:tcPr>
          <w:p w14:paraId="21336C32"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Provincial distribution:</w:t>
            </w:r>
          </w:p>
        </w:tc>
        <w:tc>
          <w:tcPr>
            <w:tcW w:w="7468" w:type="dxa"/>
          </w:tcPr>
          <w:p w14:paraId="18E07EC5" w14:textId="560AEDE0" w:rsidR="005F6AD9" w:rsidRPr="00101FAB" w:rsidRDefault="005F6AD9" w:rsidP="000E706B">
            <w:pPr>
              <w:rPr>
                <w:rFonts w:cstheme="minorHAnsi"/>
                <w:sz w:val="18"/>
                <w:szCs w:val="18"/>
              </w:rPr>
            </w:pPr>
            <w:r w:rsidRPr="00101FAB">
              <w:rPr>
                <w:rFonts w:cstheme="minorHAnsi"/>
                <w:sz w:val="18"/>
                <w:szCs w:val="18"/>
              </w:rPr>
              <w:t xml:space="preserve">Western Cape </w:t>
            </w:r>
          </w:p>
        </w:tc>
      </w:tr>
      <w:tr w:rsidR="005F6AD9" w:rsidRPr="00101FAB" w14:paraId="68B9E840" w14:textId="77777777" w:rsidTr="00023868">
        <w:tc>
          <w:tcPr>
            <w:tcW w:w="1548" w:type="dxa"/>
            <w:shd w:val="clear" w:color="auto" w:fill="028A85"/>
          </w:tcPr>
          <w:p w14:paraId="07716029"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Historical extent (ha):</w:t>
            </w:r>
          </w:p>
        </w:tc>
        <w:tc>
          <w:tcPr>
            <w:tcW w:w="7468" w:type="dxa"/>
          </w:tcPr>
          <w:p w14:paraId="2382B72C" w14:textId="6A8AE452" w:rsidR="005F6AD9" w:rsidRPr="00101FAB" w:rsidRDefault="00960B9C" w:rsidP="000E706B">
            <w:pPr>
              <w:rPr>
                <w:rFonts w:cstheme="minorHAnsi"/>
                <w:sz w:val="18"/>
                <w:szCs w:val="18"/>
              </w:rPr>
            </w:pPr>
            <w:r w:rsidRPr="00101FAB">
              <w:rPr>
                <w:rFonts w:cstheme="minorHAnsi"/>
                <w:sz w:val="18"/>
                <w:szCs w:val="18"/>
              </w:rPr>
              <w:t>60.2</w:t>
            </w:r>
          </w:p>
        </w:tc>
      </w:tr>
      <w:tr w:rsidR="005F6AD9" w:rsidRPr="00101FAB" w14:paraId="6F8D975A" w14:textId="77777777" w:rsidTr="00023868">
        <w:tc>
          <w:tcPr>
            <w:tcW w:w="1548" w:type="dxa"/>
            <w:shd w:val="clear" w:color="auto" w:fill="028A85"/>
          </w:tcPr>
          <w:p w14:paraId="3F0FD437"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Remaining natural extent (%):</w:t>
            </w:r>
          </w:p>
        </w:tc>
        <w:tc>
          <w:tcPr>
            <w:tcW w:w="7468" w:type="dxa"/>
          </w:tcPr>
          <w:p w14:paraId="5D4D0A36" w14:textId="7A46DE39" w:rsidR="005F6AD9" w:rsidRPr="00101FAB" w:rsidRDefault="00E9455F" w:rsidP="000E706B">
            <w:pPr>
              <w:rPr>
                <w:rFonts w:cstheme="minorHAnsi"/>
                <w:sz w:val="18"/>
                <w:szCs w:val="18"/>
              </w:rPr>
            </w:pPr>
            <w:r>
              <w:rPr>
                <w:rFonts w:cstheme="minorHAnsi"/>
                <w:sz w:val="18"/>
                <w:szCs w:val="18"/>
              </w:rPr>
              <w:t>100% Near natural</w:t>
            </w:r>
          </w:p>
        </w:tc>
      </w:tr>
      <w:tr w:rsidR="005F6AD9" w:rsidRPr="00101FAB" w14:paraId="50198F2B" w14:textId="77777777" w:rsidTr="00023868">
        <w:tc>
          <w:tcPr>
            <w:tcW w:w="1548" w:type="dxa"/>
            <w:shd w:val="clear" w:color="auto" w:fill="028A85"/>
          </w:tcPr>
          <w:p w14:paraId="25F43A74"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Conservation Target</w:t>
            </w:r>
          </w:p>
        </w:tc>
        <w:tc>
          <w:tcPr>
            <w:tcW w:w="7468" w:type="dxa"/>
          </w:tcPr>
          <w:p w14:paraId="25733734" w14:textId="3FA17A20" w:rsidR="005F6AD9" w:rsidRPr="00101FAB" w:rsidRDefault="00960B9C" w:rsidP="000E706B">
            <w:pPr>
              <w:rPr>
                <w:rFonts w:cstheme="minorHAnsi"/>
                <w:sz w:val="18"/>
                <w:szCs w:val="18"/>
              </w:rPr>
            </w:pPr>
            <w:r w:rsidRPr="00101FAB">
              <w:rPr>
                <w:rFonts w:cstheme="minorHAnsi"/>
                <w:sz w:val="18"/>
                <w:szCs w:val="18"/>
              </w:rPr>
              <w:t>12 km</w:t>
            </w:r>
            <w:r w:rsidRPr="00101FAB">
              <w:rPr>
                <w:rFonts w:cstheme="minorHAnsi"/>
                <w:sz w:val="18"/>
                <w:szCs w:val="18"/>
                <w:vertAlign w:val="superscript"/>
              </w:rPr>
              <w:t>2</w:t>
            </w:r>
            <w:r w:rsidRPr="00101FAB">
              <w:rPr>
                <w:rFonts w:cstheme="minorHAnsi"/>
                <w:sz w:val="18"/>
                <w:szCs w:val="18"/>
              </w:rPr>
              <w:t xml:space="preserve"> - 20 % (new ecosystem type, not included in 2011 National Estuaries Biodiversity Plan)</w:t>
            </w:r>
          </w:p>
        </w:tc>
      </w:tr>
      <w:tr w:rsidR="005F6AD9" w:rsidRPr="00101FAB" w14:paraId="7DB73570" w14:textId="77777777" w:rsidTr="00023868">
        <w:tc>
          <w:tcPr>
            <w:tcW w:w="1548" w:type="dxa"/>
            <w:shd w:val="clear" w:color="auto" w:fill="028A85"/>
          </w:tcPr>
          <w:p w14:paraId="7F96572F"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Area protected</w:t>
            </w:r>
          </w:p>
        </w:tc>
        <w:tc>
          <w:tcPr>
            <w:tcW w:w="7468" w:type="dxa"/>
          </w:tcPr>
          <w:p w14:paraId="459B9BDD" w14:textId="3E9D1CDC" w:rsidR="005F6AD9" w:rsidRPr="00101FAB" w:rsidRDefault="00960B9C" w:rsidP="000E706B">
            <w:pPr>
              <w:rPr>
                <w:rFonts w:cstheme="minorHAnsi"/>
                <w:sz w:val="18"/>
                <w:szCs w:val="18"/>
              </w:rPr>
            </w:pPr>
            <w:r w:rsidRPr="00101FAB">
              <w:rPr>
                <w:rFonts w:cstheme="minorHAnsi"/>
                <w:sz w:val="18"/>
                <w:szCs w:val="18"/>
              </w:rPr>
              <w:t>99%</w:t>
            </w:r>
          </w:p>
        </w:tc>
      </w:tr>
      <w:tr w:rsidR="00960B9C" w:rsidRPr="00101FAB" w14:paraId="4632C5B0" w14:textId="77777777" w:rsidTr="00023868">
        <w:tc>
          <w:tcPr>
            <w:tcW w:w="1548" w:type="dxa"/>
            <w:shd w:val="clear" w:color="auto" w:fill="028A85"/>
          </w:tcPr>
          <w:p w14:paraId="21242B06" w14:textId="6ACEFE1F" w:rsidR="00960B9C" w:rsidRPr="00101FAB" w:rsidRDefault="00960B9C" w:rsidP="00960B9C">
            <w:pPr>
              <w:rPr>
                <w:rFonts w:cstheme="minorHAnsi"/>
                <w:b/>
                <w:bCs/>
                <w:color w:val="FFFFFF" w:themeColor="background1"/>
                <w:sz w:val="18"/>
                <w:szCs w:val="18"/>
              </w:rPr>
            </w:pPr>
            <w:r w:rsidRPr="00101FAB">
              <w:rPr>
                <w:rFonts w:cstheme="minorHAnsi"/>
                <w:b/>
                <w:bCs/>
                <w:color w:val="FFFFFF" w:themeColor="background1"/>
                <w:sz w:val="18"/>
                <w:szCs w:val="18"/>
              </w:rPr>
              <w:t xml:space="preserve"> Area under very high &amp; high fishing pressure</w:t>
            </w:r>
          </w:p>
        </w:tc>
        <w:tc>
          <w:tcPr>
            <w:tcW w:w="7468" w:type="dxa"/>
          </w:tcPr>
          <w:p w14:paraId="0393550F" w14:textId="2B2B1D80" w:rsidR="00960B9C" w:rsidRPr="00101FAB" w:rsidRDefault="00960B9C" w:rsidP="00960B9C">
            <w:pPr>
              <w:rPr>
                <w:rFonts w:cstheme="minorHAnsi"/>
                <w:sz w:val="18"/>
                <w:szCs w:val="18"/>
              </w:rPr>
            </w:pPr>
            <w:r w:rsidRPr="00101FAB">
              <w:rPr>
                <w:rFonts w:cstheme="minorHAnsi"/>
                <w:sz w:val="18"/>
                <w:szCs w:val="18"/>
              </w:rPr>
              <w:t>100 %</w:t>
            </w:r>
            <w:r w:rsidR="00F96A57" w:rsidRPr="00101FAB">
              <w:rPr>
                <w:rFonts w:cstheme="minorHAnsi"/>
                <w:sz w:val="18"/>
                <w:szCs w:val="18"/>
              </w:rPr>
              <w:t xml:space="preserve"> triggering downgrade to Moderately protected</w:t>
            </w:r>
          </w:p>
        </w:tc>
      </w:tr>
      <w:tr w:rsidR="005F6AD9" w:rsidRPr="00101FAB" w14:paraId="34DC6865" w14:textId="77777777" w:rsidTr="00023868">
        <w:tc>
          <w:tcPr>
            <w:tcW w:w="1548" w:type="dxa"/>
            <w:shd w:val="clear" w:color="auto" w:fill="028A85"/>
          </w:tcPr>
          <w:p w14:paraId="788A06D1"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Protection level from National Biodiversity Assessment 2018:</w:t>
            </w:r>
          </w:p>
        </w:tc>
        <w:tc>
          <w:tcPr>
            <w:tcW w:w="7468" w:type="dxa"/>
            <w:shd w:val="clear" w:color="auto" w:fill="84AB5C"/>
          </w:tcPr>
          <w:p w14:paraId="623466F3" w14:textId="6DFBF1CD" w:rsidR="005F6AD9" w:rsidRPr="00101FAB" w:rsidRDefault="005F6AD9" w:rsidP="000E706B">
            <w:pPr>
              <w:rPr>
                <w:rFonts w:cstheme="minorHAnsi"/>
                <w:b/>
                <w:bCs/>
                <w:sz w:val="18"/>
                <w:szCs w:val="18"/>
              </w:rPr>
            </w:pPr>
            <w:r w:rsidRPr="00101FAB">
              <w:rPr>
                <w:rFonts w:cstheme="minorHAnsi"/>
                <w:b/>
                <w:bCs/>
                <w:sz w:val="18"/>
                <w:szCs w:val="18"/>
              </w:rPr>
              <w:t xml:space="preserve">Moderately protected </w:t>
            </w:r>
          </w:p>
          <w:p w14:paraId="0B9304B4" w14:textId="22283519" w:rsidR="003C2D2F" w:rsidRPr="00101FAB" w:rsidRDefault="003C2D2F" w:rsidP="000E706B">
            <w:pPr>
              <w:rPr>
                <w:rFonts w:cstheme="minorHAnsi"/>
                <w:sz w:val="18"/>
                <w:szCs w:val="18"/>
              </w:rPr>
            </w:pPr>
          </w:p>
          <w:p w14:paraId="7B89D366" w14:textId="77777777" w:rsidR="003C2D2F" w:rsidRPr="00101FAB" w:rsidRDefault="003C2D2F" w:rsidP="000E706B">
            <w:pPr>
              <w:rPr>
                <w:rFonts w:cstheme="minorHAnsi"/>
                <w:sz w:val="18"/>
                <w:szCs w:val="18"/>
              </w:rPr>
            </w:pPr>
          </w:p>
          <w:p w14:paraId="0F5E6F31" w14:textId="77777777" w:rsidR="005F6AD9" w:rsidRPr="00101FAB" w:rsidRDefault="005F6AD9" w:rsidP="000E706B">
            <w:pPr>
              <w:rPr>
                <w:rFonts w:cstheme="minorHAnsi"/>
                <w:sz w:val="18"/>
                <w:szCs w:val="18"/>
              </w:rPr>
            </w:pPr>
          </w:p>
        </w:tc>
      </w:tr>
      <w:tr w:rsidR="005F6AD9" w:rsidRPr="00101FAB" w14:paraId="6BCAA91A" w14:textId="77777777" w:rsidTr="00023868">
        <w:tc>
          <w:tcPr>
            <w:tcW w:w="1548" w:type="dxa"/>
            <w:shd w:val="clear" w:color="auto" w:fill="028A85"/>
          </w:tcPr>
          <w:p w14:paraId="069DAA02"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Ecosystem description:</w:t>
            </w:r>
          </w:p>
        </w:tc>
        <w:tc>
          <w:tcPr>
            <w:tcW w:w="7468" w:type="dxa"/>
          </w:tcPr>
          <w:p w14:paraId="32064A2F" w14:textId="3395AB4B" w:rsidR="003A2CDA" w:rsidRPr="00101FAB" w:rsidRDefault="003A2CDA" w:rsidP="003A2CDA">
            <w:pPr>
              <w:tabs>
                <w:tab w:val="left" w:pos="0"/>
                <w:tab w:val="left" w:pos="720"/>
              </w:tabs>
              <w:suppressAutoHyphens/>
              <w:ind w:right="46"/>
              <w:jc w:val="both"/>
              <w:rPr>
                <w:rFonts w:cstheme="minorHAnsi"/>
                <w:sz w:val="18"/>
                <w:szCs w:val="18"/>
              </w:rPr>
            </w:pPr>
            <w:r w:rsidRPr="00101FAB">
              <w:rPr>
                <w:rFonts w:cstheme="minorHAnsi"/>
                <w:sz w:val="18"/>
                <w:szCs w:val="18"/>
              </w:rPr>
              <w:t xml:space="preserve">Estuarine Lagoons, as defined here, are permanently connected to the sea and are therefore marine dominated. Tidal action is the dominant mixing process and sedimentary processes are thus generally stable. Tidal amplitude and water levels are close to those of the sea (Van Niekerk et al. 2019; 2020). </w:t>
            </w:r>
          </w:p>
          <w:p w14:paraId="0469CC7D" w14:textId="77777777" w:rsidR="003A2CDA" w:rsidRPr="00101FAB" w:rsidRDefault="003A2CDA" w:rsidP="003A2CDA">
            <w:pPr>
              <w:tabs>
                <w:tab w:val="left" w:pos="0"/>
                <w:tab w:val="left" w:pos="720"/>
              </w:tabs>
              <w:suppressAutoHyphens/>
              <w:ind w:right="46"/>
              <w:jc w:val="both"/>
              <w:rPr>
                <w:rFonts w:cstheme="minorHAnsi"/>
                <w:sz w:val="18"/>
                <w:szCs w:val="18"/>
              </w:rPr>
            </w:pPr>
          </w:p>
          <w:p w14:paraId="27FE8A04" w14:textId="52855D51" w:rsidR="009A5C53" w:rsidRPr="00101FAB" w:rsidRDefault="003A2CDA" w:rsidP="003A2CDA">
            <w:pPr>
              <w:tabs>
                <w:tab w:val="left" w:pos="0"/>
                <w:tab w:val="left" w:pos="720"/>
              </w:tabs>
              <w:suppressAutoHyphens/>
              <w:ind w:right="46"/>
              <w:jc w:val="both"/>
              <w:rPr>
                <w:rFonts w:cstheme="minorHAnsi"/>
                <w:sz w:val="18"/>
                <w:szCs w:val="18"/>
              </w:rPr>
            </w:pPr>
            <w:r w:rsidRPr="00101FAB">
              <w:rPr>
                <w:rFonts w:cstheme="minorHAnsi"/>
                <w:sz w:val="18"/>
                <w:szCs w:val="18"/>
              </w:rPr>
              <w:t xml:space="preserve">South Africa has only one Estuarine Lagoon, namely, </w:t>
            </w:r>
            <w:r w:rsidR="009A5C53" w:rsidRPr="00101FAB">
              <w:rPr>
                <w:rFonts w:cstheme="minorHAnsi"/>
                <w:sz w:val="18"/>
                <w:szCs w:val="18"/>
              </w:rPr>
              <w:t>Langebaan Lagoon</w:t>
            </w:r>
            <w:r w:rsidRPr="00101FAB">
              <w:rPr>
                <w:rFonts w:cstheme="minorHAnsi"/>
                <w:sz w:val="18"/>
                <w:szCs w:val="18"/>
              </w:rPr>
              <w:t>. Langebaan</w:t>
            </w:r>
            <w:r w:rsidR="009A5C53" w:rsidRPr="00101FAB">
              <w:rPr>
                <w:rFonts w:cstheme="minorHAnsi"/>
                <w:sz w:val="18"/>
                <w:szCs w:val="18"/>
              </w:rPr>
              <w:t xml:space="preserve"> has many of the characteristics of an estuary (Whitfield 2005), including calm waters that are protected from marine wave action and biota that reflect many of the species usually found in estuaries. However, despite groundwater seeps into some areas, it lacks riverine inflow and a normal estuarine salinity gradient. </w:t>
            </w:r>
            <w:r w:rsidRPr="00101FAB">
              <w:rPr>
                <w:rFonts w:cstheme="minorHAnsi"/>
                <w:sz w:val="18"/>
                <w:szCs w:val="18"/>
              </w:rPr>
              <w:t xml:space="preserve">Thus, the </w:t>
            </w:r>
            <w:r w:rsidR="009A5C53" w:rsidRPr="00101FAB">
              <w:rPr>
                <w:rFonts w:cstheme="minorHAnsi"/>
                <w:sz w:val="18"/>
                <w:szCs w:val="18"/>
              </w:rPr>
              <w:t xml:space="preserve">Lagoon represents a unique coastal ecosystem type and is recognised as an estuary because its ecological functioning includes both freshwater and marine inputs into a semi-enclosed embayment. </w:t>
            </w:r>
          </w:p>
          <w:p w14:paraId="055D6A7B" w14:textId="77777777" w:rsidR="005F6AD9" w:rsidRPr="00101FAB" w:rsidRDefault="005F6AD9" w:rsidP="000E706B">
            <w:pPr>
              <w:rPr>
                <w:rFonts w:cstheme="minorHAnsi"/>
                <w:sz w:val="18"/>
                <w:szCs w:val="18"/>
              </w:rPr>
            </w:pPr>
          </w:p>
        </w:tc>
      </w:tr>
      <w:tr w:rsidR="005F6AD9" w:rsidRPr="00101FAB" w14:paraId="4FE85986" w14:textId="77777777" w:rsidTr="00023868">
        <w:tc>
          <w:tcPr>
            <w:tcW w:w="1548" w:type="dxa"/>
            <w:shd w:val="clear" w:color="auto" w:fill="028A85"/>
          </w:tcPr>
          <w:p w14:paraId="58C64208"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Rain season:</w:t>
            </w:r>
          </w:p>
        </w:tc>
        <w:tc>
          <w:tcPr>
            <w:tcW w:w="7468" w:type="dxa"/>
          </w:tcPr>
          <w:p w14:paraId="54DA25C8" w14:textId="03FEA910" w:rsidR="005F6AD9" w:rsidRPr="00101FAB" w:rsidRDefault="005F6AD9" w:rsidP="000E706B">
            <w:pPr>
              <w:rPr>
                <w:rFonts w:cstheme="minorHAnsi"/>
                <w:color w:val="FF0000"/>
                <w:sz w:val="18"/>
                <w:szCs w:val="18"/>
              </w:rPr>
            </w:pPr>
            <w:r w:rsidRPr="00101FAB">
              <w:rPr>
                <w:rFonts w:cstheme="minorHAnsi"/>
                <w:sz w:val="18"/>
                <w:szCs w:val="18"/>
              </w:rPr>
              <w:t>Winter</w:t>
            </w:r>
          </w:p>
        </w:tc>
      </w:tr>
      <w:tr w:rsidR="005F6AD9" w:rsidRPr="00101FAB" w14:paraId="39C2E0B2" w14:textId="77777777" w:rsidTr="00023868">
        <w:tc>
          <w:tcPr>
            <w:tcW w:w="1548" w:type="dxa"/>
            <w:shd w:val="clear" w:color="auto" w:fill="028A85"/>
          </w:tcPr>
          <w:p w14:paraId="1FBF4ACA"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Altitude:</w:t>
            </w:r>
          </w:p>
        </w:tc>
        <w:tc>
          <w:tcPr>
            <w:tcW w:w="7468" w:type="dxa"/>
          </w:tcPr>
          <w:p w14:paraId="08A4EA73" w14:textId="27A135C7" w:rsidR="005F6AD9" w:rsidRPr="00101FAB" w:rsidRDefault="005F6AD9" w:rsidP="000E706B">
            <w:pPr>
              <w:rPr>
                <w:rFonts w:cstheme="minorHAnsi"/>
                <w:color w:val="FF0000"/>
                <w:sz w:val="18"/>
                <w:szCs w:val="18"/>
              </w:rPr>
            </w:pPr>
            <w:r w:rsidRPr="00101FAB">
              <w:rPr>
                <w:rFonts w:cstheme="minorHAnsi"/>
                <w:sz w:val="18"/>
                <w:szCs w:val="18"/>
              </w:rPr>
              <w:t xml:space="preserve">Between </w:t>
            </w:r>
            <w:r w:rsidR="007D7C6F" w:rsidRPr="00101FAB">
              <w:rPr>
                <w:rFonts w:cstheme="minorHAnsi"/>
                <w:sz w:val="18"/>
                <w:szCs w:val="18"/>
              </w:rPr>
              <w:t xml:space="preserve">0 </w:t>
            </w:r>
            <w:r w:rsidRPr="00101FAB">
              <w:rPr>
                <w:rFonts w:cstheme="minorHAnsi"/>
                <w:sz w:val="18"/>
                <w:szCs w:val="18"/>
              </w:rPr>
              <w:t>masl</w:t>
            </w:r>
            <w:r w:rsidR="007D7C6F" w:rsidRPr="00101FAB">
              <w:rPr>
                <w:rFonts w:cstheme="minorHAnsi"/>
                <w:sz w:val="18"/>
                <w:szCs w:val="18"/>
              </w:rPr>
              <w:t xml:space="preserve"> </w:t>
            </w:r>
            <w:r w:rsidRPr="00101FAB">
              <w:rPr>
                <w:rFonts w:cstheme="minorHAnsi"/>
                <w:sz w:val="18"/>
                <w:szCs w:val="18"/>
              </w:rPr>
              <w:t xml:space="preserve">and </w:t>
            </w:r>
            <w:r w:rsidR="007D7C6F" w:rsidRPr="00101FAB">
              <w:rPr>
                <w:rFonts w:cstheme="minorHAnsi"/>
                <w:sz w:val="18"/>
                <w:szCs w:val="18"/>
              </w:rPr>
              <w:t>5</w:t>
            </w:r>
            <w:r w:rsidRPr="00101FAB">
              <w:rPr>
                <w:rFonts w:cstheme="minorHAnsi"/>
                <w:sz w:val="18"/>
                <w:szCs w:val="18"/>
              </w:rPr>
              <w:t xml:space="preserve"> masl</w:t>
            </w:r>
            <w:r w:rsidR="007D7C6F" w:rsidRPr="00101FAB">
              <w:rPr>
                <w:rFonts w:cstheme="minorHAnsi"/>
                <w:sz w:val="18"/>
                <w:szCs w:val="18"/>
              </w:rPr>
              <w:t>.</w:t>
            </w:r>
          </w:p>
        </w:tc>
      </w:tr>
      <w:tr w:rsidR="00117C50" w:rsidRPr="00101FAB" w14:paraId="4F287D0F" w14:textId="77777777" w:rsidTr="00023868">
        <w:tc>
          <w:tcPr>
            <w:tcW w:w="1548" w:type="dxa"/>
            <w:shd w:val="clear" w:color="auto" w:fill="028A85"/>
          </w:tcPr>
          <w:p w14:paraId="0432D8DF" w14:textId="3B8ED964" w:rsidR="00117C50" w:rsidRPr="00101FAB"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8" w:type="dxa"/>
          </w:tcPr>
          <w:p w14:paraId="2DB68C13" w14:textId="22FFD978" w:rsidR="00117C50" w:rsidRPr="00101FAB" w:rsidRDefault="00117C50" w:rsidP="00117C50">
            <w:pPr>
              <w:rPr>
                <w:rFonts w:cstheme="minorHAnsi"/>
                <w:color w:val="FF0000"/>
                <w:sz w:val="18"/>
                <w:szCs w:val="18"/>
              </w:rPr>
            </w:pPr>
            <w:r w:rsidRPr="00117C50">
              <w:rPr>
                <w:rFonts w:cstheme="minorHAnsi"/>
                <w:sz w:val="18"/>
                <w:szCs w:val="18"/>
              </w:rPr>
              <w:t>N/A Groundwater fed</w:t>
            </w:r>
          </w:p>
        </w:tc>
      </w:tr>
      <w:tr w:rsidR="005F6AD9" w:rsidRPr="00101FAB" w14:paraId="15BC8576" w14:textId="77777777" w:rsidTr="00023868">
        <w:tc>
          <w:tcPr>
            <w:tcW w:w="1548" w:type="dxa"/>
            <w:shd w:val="clear" w:color="auto" w:fill="028A85"/>
          </w:tcPr>
          <w:p w14:paraId="5F527F37"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Temperature:</w:t>
            </w:r>
          </w:p>
        </w:tc>
        <w:tc>
          <w:tcPr>
            <w:tcW w:w="7468" w:type="dxa"/>
          </w:tcPr>
          <w:p w14:paraId="7AE747DB" w14:textId="1B13ACAA" w:rsidR="005F6AD9" w:rsidRPr="00101FAB" w:rsidRDefault="00117C50" w:rsidP="000E706B">
            <w:pPr>
              <w:rPr>
                <w:rFonts w:cstheme="minorHAnsi"/>
                <w:color w:val="FF0000"/>
                <w:sz w:val="18"/>
                <w:szCs w:val="18"/>
              </w:rPr>
            </w:pPr>
            <w:r>
              <w:rPr>
                <w:rFonts w:cstheme="minorHAnsi"/>
                <w:sz w:val="18"/>
                <w:szCs w:val="18"/>
              </w:rPr>
              <w:t>Average monthly</w:t>
            </w:r>
            <w:r w:rsidRPr="00101FAB">
              <w:rPr>
                <w:rFonts w:cstheme="minorHAnsi"/>
                <w:sz w:val="18"/>
                <w:szCs w:val="18"/>
              </w:rPr>
              <w:t xml:space="preserve"> maximum </w:t>
            </w:r>
            <w:r>
              <w:rPr>
                <w:rFonts w:cstheme="minorHAnsi"/>
                <w:sz w:val="18"/>
                <w:szCs w:val="18"/>
              </w:rPr>
              <w:t>in summer is 20</w:t>
            </w:r>
            <w:r w:rsidRPr="00117C50">
              <w:rPr>
                <w:rFonts w:cstheme="minorHAnsi"/>
                <w:sz w:val="18"/>
                <w:szCs w:val="18"/>
              </w:rPr>
              <w:t xml:space="preserve"> °C and </w:t>
            </w:r>
            <w:r>
              <w:rPr>
                <w:rFonts w:cstheme="minorHAnsi"/>
                <w:sz w:val="18"/>
                <w:szCs w:val="18"/>
              </w:rPr>
              <w:t>Average monthly</w:t>
            </w:r>
            <w:r w:rsidRPr="00101FAB">
              <w:rPr>
                <w:rFonts w:cstheme="minorHAnsi"/>
                <w:sz w:val="18"/>
                <w:szCs w:val="18"/>
              </w:rPr>
              <w:t xml:space="preserve"> </w:t>
            </w:r>
            <w:r>
              <w:rPr>
                <w:rFonts w:cstheme="minorHAnsi"/>
                <w:sz w:val="18"/>
                <w:szCs w:val="18"/>
              </w:rPr>
              <w:t>minimum</w:t>
            </w:r>
            <w:r w:rsidRPr="00101FAB">
              <w:rPr>
                <w:rFonts w:cstheme="minorHAnsi"/>
                <w:sz w:val="18"/>
                <w:szCs w:val="18"/>
              </w:rPr>
              <w:t xml:space="preserve"> </w:t>
            </w:r>
            <w:r>
              <w:rPr>
                <w:rFonts w:cstheme="minorHAnsi"/>
                <w:sz w:val="18"/>
                <w:szCs w:val="18"/>
              </w:rPr>
              <w:t>in winter is 15</w:t>
            </w:r>
            <w:r w:rsidRPr="00101FAB">
              <w:rPr>
                <w:rFonts w:cstheme="minorHAnsi"/>
                <w:sz w:val="18"/>
                <w:szCs w:val="18"/>
              </w:rPr>
              <w:t>°C</w:t>
            </w:r>
            <w:r>
              <w:rPr>
                <w:rFonts w:cstheme="minorHAnsi"/>
                <w:sz w:val="18"/>
                <w:szCs w:val="18"/>
              </w:rPr>
              <w:t>.</w:t>
            </w:r>
          </w:p>
        </w:tc>
      </w:tr>
      <w:tr w:rsidR="005F6AD9" w:rsidRPr="00101FAB" w14:paraId="7458347F" w14:textId="77777777" w:rsidTr="00023868">
        <w:tc>
          <w:tcPr>
            <w:tcW w:w="1548" w:type="dxa"/>
            <w:shd w:val="clear" w:color="auto" w:fill="028A85"/>
          </w:tcPr>
          <w:p w14:paraId="7C58BEBB"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8" w:type="dxa"/>
          </w:tcPr>
          <w:p w14:paraId="7399F4FB" w14:textId="1490D130" w:rsidR="005F6AD9" w:rsidRPr="00101FAB" w:rsidRDefault="005F6AD9" w:rsidP="000E706B">
            <w:pPr>
              <w:rPr>
                <w:rFonts w:cstheme="minorHAnsi"/>
                <w:color w:val="FF0000"/>
                <w:sz w:val="18"/>
                <w:szCs w:val="18"/>
              </w:rPr>
            </w:pPr>
          </w:p>
        </w:tc>
      </w:tr>
      <w:tr w:rsidR="005F6AD9" w:rsidRPr="00101FAB" w14:paraId="4E98417E" w14:textId="77777777" w:rsidTr="00023868">
        <w:tc>
          <w:tcPr>
            <w:tcW w:w="1548" w:type="dxa"/>
            <w:shd w:val="clear" w:color="auto" w:fill="028A85"/>
          </w:tcPr>
          <w:p w14:paraId="76E2DAF4"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Economically important taxa</w:t>
            </w:r>
          </w:p>
        </w:tc>
        <w:tc>
          <w:tcPr>
            <w:tcW w:w="7468" w:type="dxa"/>
          </w:tcPr>
          <w:p w14:paraId="77F6B55A" w14:textId="12B5CE9F" w:rsidR="005F6AD9" w:rsidRPr="00101FAB" w:rsidRDefault="005F6AD9" w:rsidP="000E706B">
            <w:pPr>
              <w:rPr>
                <w:rFonts w:cstheme="minorHAnsi"/>
                <w:color w:val="FF0000"/>
                <w:sz w:val="18"/>
                <w:szCs w:val="18"/>
              </w:rPr>
            </w:pPr>
          </w:p>
        </w:tc>
      </w:tr>
      <w:tr w:rsidR="005F6AD9" w:rsidRPr="00101FAB" w14:paraId="28A994B8" w14:textId="77777777" w:rsidTr="00023868">
        <w:tc>
          <w:tcPr>
            <w:tcW w:w="1548" w:type="dxa"/>
            <w:shd w:val="clear" w:color="auto" w:fill="028A85"/>
          </w:tcPr>
          <w:p w14:paraId="42156C18"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Ecologically important taxa</w:t>
            </w:r>
          </w:p>
        </w:tc>
        <w:tc>
          <w:tcPr>
            <w:tcW w:w="7468" w:type="dxa"/>
          </w:tcPr>
          <w:p w14:paraId="4AE0AF15" w14:textId="63C4555E" w:rsidR="005F6AD9" w:rsidRPr="00101FAB" w:rsidRDefault="005F6AD9" w:rsidP="000E706B">
            <w:pPr>
              <w:rPr>
                <w:rFonts w:cstheme="minorHAnsi"/>
                <w:color w:val="FF0000"/>
                <w:sz w:val="18"/>
                <w:szCs w:val="18"/>
              </w:rPr>
            </w:pPr>
          </w:p>
        </w:tc>
      </w:tr>
      <w:tr w:rsidR="005F6AD9" w:rsidRPr="00101FAB" w14:paraId="57C43E07" w14:textId="77777777" w:rsidTr="00023868">
        <w:tc>
          <w:tcPr>
            <w:tcW w:w="1548" w:type="dxa"/>
            <w:shd w:val="clear" w:color="auto" w:fill="028A85"/>
          </w:tcPr>
          <w:p w14:paraId="0CBB1364"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8" w:type="dxa"/>
          </w:tcPr>
          <w:p w14:paraId="7FE38DCF" w14:textId="7E0BEC68" w:rsidR="005F6AD9" w:rsidRPr="00101FAB" w:rsidRDefault="005F6AD9" w:rsidP="000E706B">
            <w:pPr>
              <w:rPr>
                <w:rFonts w:cstheme="minorHAnsi"/>
                <w:color w:val="FF0000"/>
                <w:sz w:val="18"/>
                <w:szCs w:val="18"/>
              </w:rPr>
            </w:pPr>
          </w:p>
        </w:tc>
      </w:tr>
      <w:tr w:rsidR="00023868" w:rsidRPr="00101FAB" w14:paraId="4A7B1D59" w14:textId="77777777" w:rsidTr="00023868">
        <w:tc>
          <w:tcPr>
            <w:tcW w:w="1548" w:type="dxa"/>
            <w:shd w:val="clear" w:color="auto" w:fill="028A85"/>
          </w:tcPr>
          <w:p w14:paraId="1E8C67E3"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Primary threatening processes:</w:t>
            </w:r>
          </w:p>
        </w:tc>
        <w:tc>
          <w:tcPr>
            <w:tcW w:w="7468" w:type="dxa"/>
          </w:tcPr>
          <w:p w14:paraId="68E66007" w14:textId="1BDC16EA" w:rsidR="00171A24" w:rsidRPr="00AD0AA6" w:rsidRDefault="00171A24" w:rsidP="00171A24">
            <w:pPr>
              <w:rPr>
                <w:rFonts w:cstheme="minorHAnsi"/>
                <w:sz w:val="18"/>
                <w:szCs w:val="18"/>
              </w:rPr>
            </w:pPr>
            <w:r>
              <w:rPr>
                <w:rFonts w:cstheme="minorHAnsi"/>
                <w:sz w:val="18"/>
                <w:szCs w:val="18"/>
              </w:rPr>
              <w:t>100</w:t>
            </w:r>
            <w:r w:rsidRPr="00AD0AA6">
              <w:rPr>
                <w:rFonts w:cstheme="minorHAnsi"/>
                <w:sz w:val="18"/>
                <w:szCs w:val="18"/>
              </w:rPr>
              <w:t xml:space="preserve">% of ecosystem extent is under </w:t>
            </w:r>
            <w:r w:rsidR="00B80CDB">
              <w:rPr>
                <w:rFonts w:cstheme="minorHAnsi"/>
                <w:sz w:val="18"/>
                <w:szCs w:val="18"/>
              </w:rPr>
              <w:t xml:space="preserve">severe </w:t>
            </w:r>
            <w:r w:rsidRPr="00AD0AA6">
              <w:rPr>
                <w:rFonts w:cstheme="minorHAnsi"/>
                <w:sz w:val="18"/>
                <w:szCs w:val="18"/>
              </w:rPr>
              <w:t xml:space="preserve">(high or very high) </w:t>
            </w:r>
            <w:r>
              <w:rPr>
                <w:rFonts w:cstheme="minorHAnsi"/>
                <w:sz w:val="18"/>
                <w:szCs w:val="18"/>
              </w:rPr>
              <w:t>fishing pressure impacting on higher taxa.</w:t>
            </w:r>
          </w:p>
          <w:p w14:paraId="6CB72E60" w14:textId="669404D2" w:rsidR="005F6AD9" w:rsidRPr="00101FAB" w:rsidRDefault="00171A24" w:rsidP="00171A24">
            <w:pPr>
              <w:rPr>
                <w:rFonts w:cstheme="minorHAnsi"/>
                <w:sz w:val="18"/>
                <w:szCs w:val="18"/>
              </w:rPr>
            </w:pPr>
            <w:r>
              <w:rPr>
                <w:rFonts w:cstheme="minorHAnsi"/>
                <w:sz w:val="18"/>
                <w:szCs w:val="18"/>
              </w:rPr>
              <w:t xml:space="preserve">Some land use change, </w:t>
            </w:r>
            <w:r w:rsidR="00B80CDB">
              <w:rPr>
                <w:rFonts w:cstheme="minorHAnsi"/>
                <w:sz w:val="18"/>
                <w:szCs w:val="18"/>
              </w:rPr>
              <w:t>pollution</w:t>
            </w:r>
            <w:r>
              <w:rPr>
                <w:rFonts w:cstheme="minorHAnsi"/>
                <w:sz w:val="18"/>
                <w:szCs w:val="18"/>
              </w:rPr>
              <w:t xml:space="preserve"> and flow modification pressure.</w:t>
            </w:r>
          </w:p>
        </w:tc>
      </w:tr>
      <w:tr w:rsidR="00023868" w:rsidRPr="00101FAB" w14:paraId="4DA634B3" w14:textId="77777777" w:rsidTr="00023868">
        <w:tc>
          <w:tcPr>
            <w:tcW w:w="1548" w:type="dxa"/>
            <w:shd w:val="clear" w:color="auto" w:fill="028A85"/>
          </w:tcPr>
          <w:p w14:paraId="7021BE90" w14:textId="77777777" w:rsidR="00023868" w:rsidRPr="00101FAB" w:rsidRDefault="00023868" w:rsidP="00023868">
            <w:pPr>
              <w:rPr>
                <w:rFonts w:cstheme="minorHAnsi"/>
                <w:b/>
                <w:bCs/>
                <w:color w:val="FFFFFF" w:themeColor="background1"/>
                <w:sz w:val="18"/>
                <w:szCs w:val="18"/>
              </w:rPr>
            </w:pPr>
            <w:r w:rsidRPr="00101FAB">
              <w:rPr>
                <w:rFonts w:cstheme="minorHAnsi"/>
                <w:b/>
                <w:bCs/>
                <w:color w:val="FFFFFF" w:themeColor="background1"/>
                <w:sz w:val="18"/>
                <w:szCs w:val="18"/>
              </w:rPr>
              <w:t>Limitations and knowledge gaps</w:t>
            </w:r>
          </w:p>
        </w:tc>
        <w:tc>
          <w:tcPr>
            <w:tcW w:w="7468" w:type="dxa"/>
          </w:tcPr>
          <w:p w14:paraId="68628C41" w14:textId="77777777" w:rsidR="00023868" w:rsidRPr="00BA1AB3" w:rsidRDefault="00023868" w:rsidP="00023868">
            <w:pPr>
              <w:rPr>
                <w:rFonts w:cstheme="minorHAnsi"/>
                <w:sz w:val="18"/>
                <w:szCs w:val="18"/>
              </w:rPr>
            </w:pPr>
            <w:r w:rsidRPr="00BA1AB3">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27AB94B9" w14:textId="77777777" w:rsidR="00023868" w:rsidRPr="00BA1AB3" w:rsidRDefault="00023868" w:rsidP="00023868">
            <w:pPr>
              <w:rPr>
                <w:rFonts w:cstheme="minorHAnsi"/>
                <w:sz w:val="18"/>
                <w:szCs w:val="18"/>
              </w:rPr>
            </w:pPr>
          </w:p>
          <w:p w14:paraId="7C754163" w14:textId="77777777" w:rsidR="00023868" w:rsidRPr="00BA1AB3" w:rsidRDefault="00023868" w:rsidP="00023868">
            <w:pPr>
              <w:rPr>
                <w:rFonts w:cstheme="minorHAnsi"/>
                <w:sz w:val="18"/>
                <w:szCs w:val="18"/>
              </w:rPr>
            </w:pPr>
            <w:r w:rsidRPr="00BA1AB3">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p w14:paraId="395A7E68" w14:textId="77777777" w:rsidR="00023868" w:rsidRPr="00BA1AB3" w:rsidRDefault="00023868" w:rsidP="00023868">
            <w:pPr>
              <w:rPr>
                <w:rFonts w:cstheme="minorHAnsi"/>
                <w:sz w:val="18"/>
                <w:szCs w:val="18"/>
              </w:rPr>
            </w:pPr>
          </w:p>
          <w:p w14:paraId="5FB036F8" w14:textId="77777777" w:rsidR="00023868" w:rsidRPr="00BA1AB3" w:rsidRDefault="00023868" w:rsidP="00023868">
            <w:pPr>
              <w:rPr>
                <w:rFonts w:cstheme="minorHAnsi"/>
                <w:sz w:val="18"/>
                <w:szCs w:val="18"/>
              </w:rPr>
            </w:pPr>
            <w:r w:rsidRPr="00BA1AB3">
              <w:rPr>
                <w:rFonts w:cstheme="minorHAnsi"/>
                <w:sz w:val="18"/>
                <w:szCs w:val="18"/>
              </w:rPr>
              <w:t>Ecosystems protection levels are just one of a range of measures that document the progress in the protection of estuaries. The results of the ecosystems protection level assessment should not be decoupled from progress in environmental flow allocations, fisheries control measures and land-use and infrastructure development processes and measures. Estuaries are open systems and can only be judged to be well protected if all these aspects are concurrently addressed.</w:t>
            </w:r>
          </w:p>
          <w:p w14:paraId="59989558" w14:textId="7DA2C4BD" w:rsidR="00023868" w:rsidRPr="00101FAB" w:rsidRDefault="00023868" w:rsidP="00023868">
            <w:pPr>
              <w:rPr>
                <w:rFonts w:cstheme="minorHAnsi"/>
                <w:sz w:val="18"/>
                <w:szCs w:val="18"/>
              </w:rPr>
            </w:pPr>
          </w:p>
        </w:tc>
      </w:tr>
      <w:tr w:rsidR="005F6AD9" w:rsidRPr="00101FAB" w14:paraId="74887745" w14:textId="77777777" w:rsidTr="00023868">
        <w:tc>
          <w:tcPr>
            <w:tcW w:w="1548" w:type="dxa"/>
            <w:shd w:val="clear" w:color="auto" w:fill="028A85"/>
          </w:tcPr>
          <w:p w14:paraId="7C4087CC"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Estuaries in Ecosystem (estuary ID)</w:t>
            </w:r>
          </w:p>
        </w:tc>
        <w:tc>
          <w:tcPr>
            <w:tcW w:w="7468" w:type="dxa"/>
          </w:tcPr>
          <w:p w14:paraId="52A695F8" w14:textId="77777777" w:rsidR="005F6AD9" w:rsidRPr="00101FAB" w:rsidRDefault="005F6AD9" w:rsidP="000E706B">
            <w:pPr>
              <w:rPr>
                <w:rFonts w:cstheme="minorHAnsi"/>
                <w:color w:val="000000"/>
                <w:sz w:val="18"/>
                <w:szCs w:val="18"/>
              </w:rPr>
            </w:pPr>
            <w:r w:rsidRPr="00101FAB">
              <w:rPr>
                <w:rFonts w:cstheme="minorHAnsi"/>
                <w:color w:val="000000"/>
                <w:sz w:val="18"/>
                <w:szCs w:val="18"/>
              </w:rPr>
              <w:t>Langebaan (12)</w:t>
            </w:r>
          </w:p>
          <w:p w14:paraId="5BD4247B" w14:textId="77777777" w:rsidR="005F6AD9" w:rsidRPr="00101FAB" w:rsidRDefault="005F6AD9" w:rsidP="000E706B">
            <w:pPr>
              <w:rPr>
                <w:rFonts w:cstheme="minorHAnsi"/>
                <w:color w:val="FF0000"/>
                <w:sz w:val="18"/>
                <w:szCs w:val="18"/>
              </w:rPr>
            </w:pPr>
          </w:p>
        </w:tc>
      </w:tr>
      <w:tr w:rsidR="00023868" w:rsidRPr="00101FAB" w14:paraId="313482DF" w14:textId="77777777" w:rsidTr="00023868">
        <w:tc>
          <w:tcPr>
            <w:tcW w:w="1548" w:type="dxa"/>
            <w:shd w:val="clear" w:color="auto" w:fill="028A85"/>
          </w:tcPr>
          <w:p w14:paraId="3254842F"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Assessors</w:t>
            </w:r>
          </w:p>
          <w:p w14:paraId="6F5FCB20" w14:textId="77777777" w:rsidR="005F6AD9" w:rsidRPr="00101FAB" w:rsidRDefault="005F6AD9" w:rsidP="000E706B">
            <w:pPr>
              <w:rPr>
                <w:rFonts w:cstheme="minorHAnsi"/>
                <w:b/>
                <w:bCs/>
                <w:color w:val="FFFFFF" w:themeColor="background1"/>
                <w:sz w:val="18"/>
                <w:szCs w:val="18"/>
              </w:rPr>
            </w:pPr>
          </w:p>
        </w:tc>
        <w:tc>
          <w:tcPr>
            <w:tcW w:w="7468" w:type="dxa"/>
          </w:tcPr>
          <w:p w14:paraId="4900727A" w14:textId="4EEC8FE8" w:rsidR="005F6AD9" w:rsidRPr="00101FAB" w:rsidRDefault="00686945" w:rsidP="000E706B">
            <w:pPr>
              <w:rPr>
                <w:rFonts w:cstheme="minorHAnsi"/>
                <w:sz w:val="18"/>
                <w:szCs w:val="18"/>
              </w:rPr>
            </w:pPr>
            <w:r w:rsidRPr="00101FAB">
              <w:rPr>
                <w:rFonts w:cstheme="minorHAnsi"/>
                <w:sz w:val="18"/>
                <w:szCs w:val="18"/>
              </w:rPr>
              <w:t>Van Niekerk, L., Adams, J.B., Lamberth, S.J., Turpie, J., MacKay, F., Sink, K. &amp; Skowno, A.L</w:t>
            </w:r>
          </w:p>
        </w:tc>
      </w:tr>
      <w:tr w:rsidR="00023868" w:rsidRPr="00101FAB" w14:paraId="32882742" w14:textId="77777777" w:rsidTr="00023868">
        <w:tc>
          <w:tcPr>
            <w:tcW w:w="1548" w:type="dxa"/>
            <w:shd w:val="clear" w:color="auto" w:fill="028A85"/>
          </w:tcPr>
          <w:p w14:paraId="468D629A"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Reviewers</w:t>
            </w:r>
          </w:p>
        </w:tc>
        <w:tc>
          <w:tcPr>
            <w:tcW w:w="7468" w:type="dxa"/>
          </w:tcPr>
          <w:p w14:paraId="390C93A0" w14:textId="77777777" w:rsidR="005F6AD9" w:rsidRPr="00101FAB" w:rsidRDefault="005F6AD9" w:rsidP="000E706B">
            <w:pPr>
              <w:rPr>
                <w:rFonts w:cstheme="minorHAnsi"/>
                <w:sz w:val="18"/>
                <w:szCs w:val="18"/>
              </w:rPr>
            </w:pPr>
            <w:r w:rsidRPr="00101FAB">
              <w:rPr>
                <w:rFonts w:cstheme="minorHAnsi"/>
                <w:sz w:val="18"/>
                <w:szCs w:val="18"/>
              </w:rPr>
              <w:t>National Biodiversity Assessment Estuaries Reference Group (2016-2019) (2018 version).</w:t>
            </w:r>
          </w:p>
        </w:tc>
      </w:tr>
      <w:tr w:rsidR="00023868" w:rsidRPr="00101FAB" w14:paraId="4F0B11BE" w14:textId="77777777" w:rsidTr="00023868">
        <w:tc>
          <w:tcPr>
            <w:tcW w:w="1548" w:type="dxa"/>
            <w:shd w:val="clear" w:color="auto" w:fill="028A85"/>
          </w:tcPr>
          <w:p w14:paraId="2C56E96B"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Data sources</w:t>
            </w:r>
          </w:p>
        </w:tc>
        <w:tc>
          <w:tcPr>
            <w:tcW w:w="7468" w:type="dxa"/>
          </w:tcPr>
          <w:p w14:paraId="5594FE66" w14:textId="77777777" w:rsidR="00F63635" w:rsidRPr="00101FAB" w:rsidRDefault="00F63635" w:rsidP="00F63635">
            <w:pPr>
              <w:rPr>
                <w:rFonts w:cstheme="minorHAnsi"/>
                <w:sz w:val="18"/>
                <w:szCs w:val="18"/>
              </w:rPr>
            </w:pPr>
            <w:r w:rsidRPr="00101FAB">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4FF07628" w14:textId="77777777" w:rsidR="00F63635" w:rsidRPr="00101FAB" w:rsidRDefault="00F63635" w:rsidP="00F63635">
            <w:pPr>
              <w:rPr>
                <w:rFonts w:cstheme="minorHAnsi"/>
                <w:sz w:val="18"/>
                <w:szCs w:val="18"/>
              </w:rPr>
            </w:pPr>
          </w:p>
          <w:p w14:paraId="56F1B3F9" w14:textId="77777777" w:rsidR="00F63635" w:rsidRPr="00101FAB" w:rsidRDefault="00F63635" w:rsidP="00F63635">
            <w:pPr>
              <w:rPr>
                <w:rFonts w:cstheme="minorHAnsi"/>
                <w:sz w:val="18"/>
                <w:szCs w:val="18"/>
              </w:rPr>
            </w:pPr>
            <w:r w:rsidRPr="00101FAB">
              <w:rPr>
                <w:rFonts w:cstheme="minorHAnsi"/>
                <w:sz w:val="18"/>
                <w:szCs w:val="18"/>
              </w:rPr>
              <w:lastRenderedPageBreak/>
              <w:t>GeoTerraImage (2015) Technical Report: 1990 South African National Land Cover Dataset version 5.2. Pretoria, 63 pp. SANBI Threatened Species Unit pers com (2020) Threatened plant species database of South Africa.</w:t>
            </w:r>
          </w:p>
          <w:p w14:paraId="11923053" w14:textId="77777777" w:rsidR="00F63635" w:rsidRPr="00101FAB" w:rsidRDefault="00F63635" w:rsidP="00F63635">
            <w:pPr>
              <w:rPr>
                <w:rFonts w:cstheme="minorHAnsi"/>
                <w:sz w:val="18"/>
                <w:szCs w:val="18"/>
              </w:rPr>
            </w:pPr>
          </w:p>
          <w:p w14:paraId="3054A3F7" w14:textId="77777777" w:rsidR="00F63635" w:rsidRPr="00101FAB" w:rsidRDefault="00F63635" w:rsidP="00F63635">
            <w:pPr>
              <w:rPr>
                <w:rFonts w:cstheme="minorHAnsi"/>
                <w:sz w:val="18"/>
                <w:szCs w:val="18"/>
              </w:rPr>
            </w:pPr>
            <w:r w:rsidRPr="00101FAB">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3A22FCF8" w14:textId="77777777" w:rsidR="00F63635" w:rsidRPr="00101FAB" w:rsidRDefault="00F63635" w:rsidP="00F63635">
            <w:pPr>
              <w:rPr>
                <w:rFonts w:cstheme="minorHAnsi"/>
                <w:sz w:val="18"/>
                <w:szCs w:val="18"/>
              </w:rPr>
            </w:pPr>
          </w:p>
          <w:p w14:paraId="6B4F7F72" w14:textId="77777777" w:rsidR="00F63635" w:rsidRPr="00101FAB" w:rsidRDefault="00F63635" w:rsidP="00F63635">
            <w:pPr>
              <w:rPr>
                <w:rFonts w:cstheme="minorHAnsi"/>
                <w:sz w:val="18"/>
                <w:szCs w:val="18"/>
              </w:rPr>
            </w:pPr>
            <w:r w:rsidRPr="00101FAB">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1A9B3348" w14:textId="53649AD7" w:rsidR="005F6AD9" w:rsidRPr="00101FAB" w:rsidRDefault="005F6AD9" w:rsidP="000E706B">
            <w:pPr>
              <w:rPr>
                <w:rFonts w:cstheme="minorHAnsi"/>
                <w:sz w:val="18"/>
                <w:szCs w:val="18"/>
              </w:rPr>
            </w:pPr>
          </w:p>
        </w:tc>
      </w:tr>
      <w:tr w:rsidR="005F6AD9" w:rsidRPr="00101FAB" w14:paraId="27B3B640" w14:textId="77777777" w:rsidTr="00023868">
        <w:tc>
          <w:tcPr>
            <w:tcW w:w="1548" w:type="dxa"/>
            <w:shd w:val="clear" w:color="auto" w:fill="028A85"/>
          </w:tcPr>
          <w:p w14:paraId="76B495E3"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Author (s) of Factsheet</w:t>
            </w:r>
          </w:p>
        </w:tc>
        <w:tc>
          <w:tcPr>
            <w:tcW w:w="7468" w:type="dxa"/>
          </w:tcPr>
          <w:p w14:paraId="08E72CF0" w14:textId="5BE18D64" w:rsidR="005F6AD9" w:rsidRPr="00101FAB" w:rsidRDefault="00BA1AB3" w:rsidP="000E706B">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5F6AD9" w:rsidRPr="00101FAB" w14:paraId="7B037718" w14:textId="77777777" w:rsidTr="00023868">
        <w:tc>
          <w:tcPr>
            <w:tcW w:w="1548" w:type="dxa"/>
            <w:shd w:val="clear" w:color="auto" w:fill="028A85"/>
          </w:tcPr>
          <w:p w14:paraId="34637E88"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Recommended Citation</w:t>
            </w:r>
          </w:p>
        </w:tc>
        <w:tc>
          <w:tcPr>
            <w:tcW w:w="7468" w:type="dxa"/>
          </w:tcPr>
          <w:p w14:paraId="67F9F39B" w14:textId="77777777" w:rsidR="005F6AD9" w:rsidRPr="00101FAB" w:rsidRDefault="005F6AD9" w:rsidP="000E706B">
            <w:pPr>
              <w:rPr>
                <w:rFonts w:cstheme="minorHAnsi"/>
                <w:sz w:val="18"/>
                <w:szCs w:val="18"/>
              </w:rPr>
            </w:pPr>
            <w:r w:rsidRPr="00101FAB">
              <w:rPr>
                <w:rFonts w:cstheme="minorHAnsi"/>
                <w:color w:val="333333"/>
                <w:sz w:val="18"/>
                <w:szCs w:val="18"/>
                <w:shd w:val="clear" w:color="auto" w:fill="FFFFFF"/>
              </w:rPr>
              <w:t xml:space="preserve">South African National Biodiversity Institute (2022-). </w:t>
            </w:r>
            <w:r w:rsidRPr="00101FAB">
              <w:rPr>
                <w:rFonts w:cstheme="minorHAnsi"/>
                <w:color w:val="FF0000"/>
                <w:sz w:val="18"/>
                <w:szCs w:val="18"/>
              </w:rPr>
              <w:t>[Name]</w:t>
            </w:r>
            <w:r w:rsidRPr="00101FAB">
              <w:rPr>
                <w:rFonts w:cstheme="minorHAnsi"/>
                <w:color w:val="333333"/>
                <w:sz w:val="18"/>
                <w:szCs w:val="18"/>
                <w:shd w:val="clear" w:color="auto" w:fill="FFFFFF"/>
              </w:rPr>
              <w:t xml:space="preserve">, Online, </w:t>
            </w:r>
            <w:r w:rsidRPr="00101FAB">
              <w:rPr>
                <w:rFonts w:cstheme="minorHAnsi"/>
                <w:color w:val="7030A0"/>
                <w:sz w:val="18"/>
                <w:szCs w:val="18"/>
                <w:shd w:val="clear" w:color="auto" w:fill="FFFFFF"/>
              </w:rPr>
              <w:t xml:space="preserve">webpage link (unknown), </w:t>
            </w:r>
            <w:r w:rsidRPr="00101FAB">
              <w:rPr>
                <w:rFonts w:cstheme="minorHAnsi"/>
                <w:color w:val="333333"/>
                <w:sz w:val="18"/>
                <w:szCs w:val="18"/>
                <w:shd w:val="clear" w:color="auto" w:fill="FFFFFF"/>
              </w:rPr>
              <w:t xml:space="preserve">accessed on </w:t>
            </w:r>
            <w:r w:rsidRPr="00101FAB">
              <w:rPr>
                <w:rFonts w:cstheme="minorHAnsi"/>
                <w:color w:val="7030A0"/>
                <w:sz w:val="18"/>
                <w:szCs w:val="18"/>
                <w:shd w:val="clear" w:color="auto" w:fill="FFFFFF"/>
              </w:rPr>
              <w:t>[download date]</w:t>
            </w:r>
          </w:p>
        </w:tc>
      </w:tr>
      <w:tr w:rsidR="005F6AD9" w:rsidRPr="00101FAB" w14:paraId="12F96ED9" w14:textId="77777777" w:rsidTr="00023868">
        <w:tc>
          <w:tcPr>
            <w:tcW w:w="1548" w:type="dxa"/>
            <w:shd w:val="clear" w:color="auto" w:fill="028A85"/>
          </w:tcPr>
          <w:p w14:paraId="4EFCC23D" w14:textId="77777777" w:rsidR="005F6AD9" w:rsidRPr="00101FAB" w:rsidRDefault="005F6AD9" w:rsidP="000E706B">
            <w:pPr>
              <w:rPr>
                <w:rFonts w:cstheme="minorHAnsi"/>
                <w:b/>
                <w:bCs/>
                <w:color w:val="FFFFFF" w:themeColor="background1"/>
                <w:sz w:val="18"/>
                <w:szCs w:val="18"/>
              </w:rPr>
            </w:pPr>
            <w:r w:rsidRPr="00101FAB">
              <w:rPr>
                <w:rFonts w:cstheme="minorHAnsi"/>
                <w:b/>
                <w:bCs/>
                <w:color w:val="FFFFFF" w:themeColor="background1"/>
                <w:sz w:val="18"/>
                <w:szCs w:val="18"/>
              </w:rPr>
              <w:t>Image</w:t>
            </w:r>
          </w:p>
        </w:tc>
        <w:tc>
          <w:tcPr>
            <w:tcW w:w="7468" w:type="dxa"/>
          </w:tcPr>
          <w:p w14:paraId="51B47500" w14:textId="77777777" w:rsidR="005F6AD9" w:rsidRPr="00101FAB" w:rsidRDefault="005F6AD9" w:rsidP="000E706B">
            <w:pPr>
              <w:rPr>
                <w:rFonts w:cstheme="minorHAnsi"/>
                <w:color w:val="333333"/>
                <w:sz w:val="18"/>
                <w:szCs w:val="18"/>
                <w:shd w:val="clear" w:color="auto" w:fill="FFFFFF"/>
              </w:rPr>
            </w:pPr>
            <w:r w:rsidRPr="00101FAB">
              <w:rPr>
                <w:rFonts w:cstheme="minorHAnsi"/>
                <w:color w:val="FF0000"/>
                <w:sz w:val="18"/>
                <w:szCs w:val="18"/>
                <w:shd w:val="clear" w:color="auto" w:fill="FFFFFF"/>
              </w:rPr>
              <w:t>[Link to images of ecosystem if available].*</w:t>
            </w:r>
          </w:p>
        </w:tc>
      </w:tr>
    </w:tbl>
    <w:p w14:paraId="3C6F6121" w14:textId="77777777" w:rsidR="005F6AD9" w:rsidRPr="005F6AD9" w:rsidRDefault="005F6AD9" w:rsidP="005F6AD9"/>
    <w:p w14:paraId="0A35BDE3" w14:textId="77777777" w:rsidR="00054E77" w:rsidRDefault="00054E77">
      <w:pPr>
        <w:rPr>
          <w:rFonts w:asciiTheme="majorHAnsi" w:eastAsiaTheme="majorEastAsia" w:hAnsiTheme="majorHAnsi" w:cstheme="majorBidi"/>
          <w:color w:val="028A85"/>
          <w:sz w:val="32"/>
          <w:szCs w:val="32"/>
        </w:rPr>
      </w:pPr>
      <w:r>
        <w:br w:type="page"/>
      </w:r>
    </w:p>
    <w:p w14:paraId="07B95A94" w14:textId="1E978569" w:rsidR="00054E77" w:rsidRDefault="00054E77" w:rsidP="00BA1AB3">
      <w:pPr>
        <w:pStyle w:val="Heading1"/>
        <w:numPr>
          <w:ilvl w:val="0"/>
          <w:numId w:val="2"/>
        </w:numPr>
      </w:pPr>
      <w:bookmarkStart w:id="50" w:name="_Toc96950010"/>
      <w:r w:rsidRPr="004A49EC">
        <w:lastRenderedPageBreak/>
        <w:t>Cool Temperate Estuarine Lake</w:t>
      </w:r>
      <w:bookmarkEnd w:id="50"/>
    </w:p>
    <w:p w14:paraId="35E5D90C" w14:textId="54739C89" w:rsidR="004828A1" w:rsidRDefault="004828A1" w:rsidP="004828A1"/>
    <w:p w14:paraId="72490B95" w14:textId="12333D63" w:rsidR="00BA1AB3" w:rsidRPr="004828A1" w:rsidRDefault="00BA1AB3" w:rsidP="004828A1">
      <w:r>
        <w:rPr>
          <w:noProof/>
        </w:rPr>
        <w:drawing>
          <wp:inline distT="0" distB="0" distL="0" distR="0" wp14:anchorId="52C6CA1E" wp14:editId="0A3DE2F9">
            <wp:extent cx="5760000" cy="2397600"/>
            <wp:effectExtent l="0" t="0" r="0" b="3175"/>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054E77" w:rsidRPr="00101FAB" w14:paraId="772DA3B1" w14:textId="77777777" w:rsidTr="000E706B">
        <w:tc>
          <w:tcPr>
            <w:tcW w:w="1555" w:type="dxa"/>
            <w:shd w:val="clear" w:color="auto" w:fill="028A85"/>
          </w:tcPr>
          <w:p w14:paraId="60CEDB16"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Estuarine Ecosystem type</w:t>
            </w:r>
          </w:p>
        </w:tc>
        <w:tc>
          <w:tcPr>
            <w:tcW w:w="7461" w:type="dxa"/>
          </w:tcPr>
          <w:p w14:paraId="7AB7C5D6" w14:textId="0417CD1B" w:rsidR="00054E77" w:rsidRPr="00101FAB" w:rsidRDefault="004828A1" w:rsidP="00054E77">
            <w:pPr>
              <w:rPr>
                <w:rFonts w:cstheme="minorHAnsi"/>
                <w:color w:val="FF0000"/>
                <w:sz w:val="18"/>
                <w:szCs w:val="18"/>
              </w:rPr>
            </w:pPr>
            <w:r w:rsidRPr="00101FAB">
              <w:rPr>
                <w:rFonts w:cstheme="minorHAnsi"/>
                <w:sz w:val="18"/>
                <w:szCs w:val="18"/>
              </w:rPr>
              <w:t>Cool Temperate Estuarine Lake</w:t>
            </w:r>
          </w:p>
        </w:tc>
      </w:tr>
      <w:tr w:rsidR="00054E77" w:rsidRPr="00101FAB" w14:paraId="0618E61F" w14:textId="77777777" w:rsidTr="000E706B">
        <w:tc>
          <w:tcPr>
            <w:tcW w:w="1555" w:type="dxa"/>
            <w:shd w:val="clear" w:color="auto" w:fill="028A85"/>
          </w:tcPr>
          <w:p w14:paraId="2CEDAE5E"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Ecosystem ID</w:t>
            </w:r>
          </w:p>
        </w:tc>
        <w:tc>
          <w:tcPr>
            <w:tcW w:w="7461" w:type="dxa"/>
          </w:tcPr>
          <w:p w14:paraId="354729BC" w14:textId="77777777" w:rsidR="00054E77" w:rsidRPr="00101FAB" w:rsidRDefault="00054E77" w:rsidP="000E706B">
            <w:pPr>
              <w:rPr>
                <w:rFonts w:cstheme="minorHAnsi"/>
                <w:sz w:val="18"/>
                <w:szCs w:val="18"/>
              </w:rPr>
            </w:pPr>
            <w:r w:rsidRPr="00101FAB">
              <w:rPr>
                <w:rFonts w:cstheme="minorHAnsi"/>
                <w:color w:val="FF0000"/>
                <w:sz w:val="18"/>
                <w:szCs w:val="18"/>
              </w:rPr>
              <w:t>To be provided by SANBI</w:t>
            </w:r>
          </w:p>
        </w:tc>
      </w:tr>
      <w:tr w:rsidR="00054E77" w:rsidRPr="00101FAB" w14:paraId="013D2DB4" w14:textId="77777777" w:rsidTr="000E706B">
        <w:tc>
          <w:tcPr>
            <w:tcW w:w="1555" w:type="dxa"/>
            <w:shd w:val="clear" w:color="auto" w:fill="028A85"/>
          </w:tcPr>
          <w:p w14:paraId="0440D80E"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NBA 2018 Coastal Classification</w:t>
            </w:r>
          </w:p>
        </w:tc>
        <w:tc>
          <w:tcPr>
            <w:tcW w:w="7461" w:type="dxa"/>
          </w:tcPr>
          <w:p w14:paraId="46AD4BAE" w14:textId="77777777" w:rsidR="00054E77" w:rsidRPr="00101FAB" w:rsidRDefault="00054E77" w:rsidP="000E706B">
            <w:pPr>
              <w:rPr>
                <w:rFonts w:cstheme="minorHAnsi"/>
                <w:sz w:val="18"/>
                <w:szCs w:val="18"/>
              </w:rPr>
            </w:pPr>
            <w:r w:rsidRPr="00101FAB">
              <w:rPr>
                <w:rFonts w:cstheme="minorHAnsi"/>
                <w:color w:val="FF0000"/>
                <w:sz w:val="18"/>
                <w:szCs w:val="18"/>
              </w:rPr>
              <w:t>Coastal Classification NCM NBA2018 - To be provided by SANBI</w:t>
            </w:r>
          </w:p>
        </w:tc>
      </w:tr>
      <w:tr w:rsidR="00054E77" w:rsidRPr="00101FAB" w14:paraId="5A0F2FD1" w14:textId="77777777" w:rsidTr="000E706B">
        <w:tc>
          <w:tcPr>
            <w:tcW w:w="1555" w:type="dxa"/>
            <w:shd w:val="clear" w:color="auto" w:fill="028A85"/>
          </w:tcPr>
          <w:p w14:paraId="230EFD8D"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Ecosystem type version history</w:t>
            </w:r>
          </w:p>
        </w:tc>
        <w:tc>
          <w:tcPr>
            <w:tcW w:w="7461" w:type="dxa"/>
          </w:tcPr>
          <w:p w14:paraId="1121D5AE" w14:textId="77777777" w:rsidR="00054E77" w:rsidRPr="00101FAB" w:rsidRDefault="00054E77" w:rsidP="000E706B">
            <w:pPr>
              <w:rPr>
                <w:rFonts w:cstheme="minorHAnsi"/>
                <w:sz w:val="18"/>
                <w:szCs w:val="18"/>
              </w:rPr>
            </w:pPr>
            <w:r w:rsidRPr="00101FAB">
              <w:rPr>
                <w:rFonts w:cstheme="minorHAnsi"/>
                <w:sz w:val="18"/>
                <w:szCs w:val="18"/>
              </w:rPr>
              <w:t>2018</w:t>
            </w:r>
            <w:sdt>
              <w:sdtPr>
                <w:rPr>
                  <w:rFonts w:cstheme="minorHAnsi"/>
                  <w:sz w:val="18"/>
                  <w:szCs w:val="18"/>
                </w:rPr>
                <w:id w:val="-1845852025"/>
                <w14:checkbox>
                  <w14:checked w14:val="1"/>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r w:rsidRPr="00101FAB">
              <w:rPr>
                <w:rFonts w:cstheme="minorHAnsi"/>
                <w:sz w:val="18"/>
                <w:szCs w:val="18"/>
              </w:rPr>
              <w:t xml:space="preserve">        2024</w:t>
            </w:r>
            <w:sdt>
              <w:sdtPr>
                <w:rPr>
                  <w:rFonts w:cstheme="minorHAnsi"/>
                  <w:sz w:val="18"/>
                  <w:szCs w:val="18"/>
                </w:rPr>
                <w:id w:val="-197471150"/>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p>
        </w:tc>
      </w:tr>
      <w:tr w:rsidR="00054E77" w:rsidRPr="00101FAB" w14:paraId="0B63EFFA" w14:textId="77777777" w:rsidTr="000E706B">
        <w:tc>
          <w:tcPr>
            <w:tcW w:w="1555" w:type="dxa"/>
            <w:shd w:val="clear" w:color="auto" w:fill="028A85"/>
          </w:tcPr>
          <w:p w14:paraId="13AA3E95"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Biogeographical Region</w:t>
            </w:r>
          </w:p>
        </w:tc>
        <w:tc>
          <w:tcPr>
            <w:tcW w:w="7461" w:type="dxa"/>
          </w:tcPr>
          <w:p w14:paraId="052F873D" w14:textId="77777777" w:rsidR="00054E77" w:rsidRPr="00101FAB" w:rsidRDefault="00054E77" w:rsidP="000E706B">
            <w:pPr>
              <w:rPr>
                <w:rFonts w:cstheme="minorHAnsi"/>
                <w:sz w:val="18"/>
                <w:szCs w:val="18"/>
              </w:rPr>
            </w:pPr>
            <w:r w:rsidRPr="00101FAB">
              <w:rPr>
                <w:rFonts w:cstheme="minorHAnsi"/>
                <w:sz w:val="18"/>
                <w:szCs w:val="18"/>
              </w:rPr>
              <w:t>Cool Temperate</w:t>
            </w:r>
          </w:p>
        </w:tc>
      </w:tr>
      <w:tr w:rsidR="00054E77" w:rsidRPr="00101FAB" w14:paraId="26C5AA9B" w14:textId="77777777" w:rsidTr="000C45A9">
        <w:tc>
          <w:tcPr>
            <w:tcW w:w="1555" w:type="dxa"/>
            <w:shd w:val="clear" w:color="auto" w:fill="028A85"/>
          </w:tcPr>
          <w:p w14:paraId="13FA01DF" w14:textId="77777777" w:rsidR="00054E77" w:rsidRPr="00101FAB" w:rsidRDefault="00054E77" w:rsidP="000E706B">
            <w:pPr>
              <w:rPr>
                <w:rFonts w:cstheme="minorHAnsi"/>
                <w:color w:val="FFFFFF" w:themeColor="background1"/>
                <w:sz w:val="18"/>
                <w:szCs w:val="18"/>
              </w:rPr>
            </w:pPr>
            <w:r w:rsidRPr="00101FAB">
              <w:rPr>
                <w:rFonts w:cstheme="minorHAnsi"/>
                <w:b/>
                <w:bCs/>
                <w:color w:val="FFFFFF" w:themeColor="background1"/>
                <w:sz w:val="18"/>
                <w:szCs w:val="18"/>
              </w:rPr>
              <w:t xml:space="preserve">Ecosystem Threat Status (IUCN RLE v1.1): </w:t>
            </w:r>
          </w:p>
        </w:tc>
        <w:tc>
          <w:tcPr>
            <w:tcW w:w="7461" w:type="dxa"/>
            <w:shd w:val="clear" w:color="auto" w:fill="FCAC3F"/>
          </w:tcPr>
          <w:p w14:paraId="5398C4E0" w14:textId="5519280F" w:rsidR="00054E77" w:rsidRPr="00137903" w:rsidRDefault="00054E77" w:rsidP="00137903">
            <w:r w:rsidRPr="00137903">
              <w:rPr>
                <w:color w:val="FFFFFF" w:themeColor="background1"/>
              </w:rPr>
              <w:t>Endangered</w:t>
            </w:r>
          </w:p>
        </w:tc>
      </w:tr>
      <w:tr w:rsidR="00054E77" w:rsidRPr="00101FAB" w14:paraId="4010EE7F" w14:textId="77777777" w:rsidTr="000E706B">
        <w:tc>
          <w:tcPr>
            <w:tcW w:w="1555" w:type="dxa"/>
            <w:shd w:val="clear" w:color="auto" w:fill="028A85"/>
          </w:tcPr>
          <w:p w14:paraId="082EBF00"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Assesment findings</w:t>
            </w:r>
          </w:p>
        </w:tc>
        <w:tc>
          <w:tcPr>
            <w:tcW w:w="7461" w:type="dxa"/>
          </w:tcPr>
          <w:p w14:paraId="04620971" w14:textId="6CE4665B" w:rsidR="00054E77" w:rsidRPr="00101FAB" w:rsidRDefault="00AA4C88" w:rsidP="000E706B">
            <w:pPr>
              <w:rPr>
                <w:rFonts w:cstheme="minorHAnsi"/>
                <w:b/>
                <w:bCs/>
                <w:sz w:val="18"/>
                <w:szCs w:val="18"/>
              </w:rPr>
            </w:pPr>
            <w:r w:rsidRPr="00101FAB">
              <w:rPr>
                <w:rFonts w:cstheme="minorHAnsi"/>
                <w:sz w:val="18"/>
                <w:szCs w:val="18"/>
              </w:rPr>
              <w:t>Cool Temperate Estuarine Lake</w:t>
            </w:r>
            <w:r>
              <w:rPr>
                <w:rFonts w:cstheme="minorHAnsi"/>
                <w:sz w:val="18"/>
                <w:szCs w:val="18"/>
              </w:rPr>
              <w:t>s</w:t>
            </w:r>
            <w:r w:rsidRPr="00AA4C88">
              <w:rPr>
                <w:rFonts w:cstheme="minorHAnsi"/>
                <w:sz w:val="18"/>
                <w:szCs w:val="18"/>
              </w:rPr>
              <w:t xml:space="preserve"> are threatened by ongoing environmental degradation, specifically from surface and groundwater abstraction, </w:t>
            </w:r>
            <w:r>
              <w:rPr>
                <w:rFonts w:cstheme="minorHAnsi"/>
                <w:sz w:val="18"/>
                <w:szCs w:val="18"/>
              </w:rPr>
              <w:t xml:space="preserve">land-use change, </w:t>
            </w:r>
            <w:r w:rsidRPr="00AA4C88">
              <w:rPr>
                <w:rFonts w:cstheme="minorHAnsi"/>
                <w:sz w:val="18"/>
                <w:szCs w:val="18"/>
              </w:rPr>
              <w:t>pollution</w:t>
            </w:r>
            <w:r>
              <w:rPr>
                <w:rFonts w:cstheme="minorHAnsi"/>
                <w:sz w:val="18"/>
                <w:szCs w:val="18"/>
              </w:rPr>
              <w:t>, artificial breaching and overexploitation of living resources</w:t>
            </w:r>
            <w:r w:rsidR="00706A6E">
              <w:rPr>
                <w:rFonts w:cstheme="minorHAnsi"/>
                <w:sz w:val="18"/>
                <w:szCs w:val="18"/>
              </w:rPr>
              <w:t xml:space="preserve"> pressures</w:t>
            </w:r>
            <w:r w:rsidRPr="00AA4C88">
              <w:rPr>
                <w:rFonts w:cstheme="minorHAnsi"/>
                <w:sz w:val="18"/>
                <w:szCs w:val="18"/>
              </w:rPr>
              <w:t>.</w:t>
            </w:r>
          </w:p>
        </w:tc>
      </w:tr>
      <w:tr w:rsidR="00054E77" w:rsidRPr="00101FAB" w14:paraId="26615C19" w14:textId="77777777" w:rsidTr="000E706B">
        <w:tc>
          <w:tcPr>
            <w:tcW w:w="1555" w:type="dxa"/>
            <w:shd w:val="clear" w:color="auto" w:fill="028A85"/>
          </w:tcPr>
          <w:p w14:paraId="649A4BB0" w14:textId="77777777" w:rsidR="00054E77" w:rsidRPr="00101FAB" w:rsidRDefault="00054E77" w:rsidP="000E706B">
            <w:pPr>
              <w:rPr>
                <w:rFonts w:cstheme="minorHAnsi"/>
                <w:color w:val="FFFFFF" w:themeColor="background1"/>
                <w:sz w:val="18"/>
                <w:szCs w:val="18"/>
              </w:rPr>
            </w:pPr>
            <w:r w:rsidRPr="00101FAB">
              <w:rPr>
                <w:rFonts w:cstheme="minorHAnsi"/>
                <w:b/>
                <w:bCs/>
                <w:color w:val="FFFFFF" w:themeColor="background1"/>
                <w:sz w:val="18"/>
                <w:szCs w:val="18"/>
              </w:rPr>
              <w:t xml:space="preserve">Trigger criteria: </w:t>
            </w:r>
          </w:p>
        </w:tc>
        <w:tc>
          <w:tcPr>
            <w:tcW w:w="7461" w:type="dxa"/>
          </w:tcPr>
          <w:p w14:paraId="0E5678B4" w14:textId="77777777" w:rsidR="00054E77" w:rsidRPr="00101FAB" w:rsidRDefault="00054E77" w:rsidP="000E706B">
            <w:pPr>
              <w:rPr>
                <w:rFonts w:cstheme="minorHAnsi"/>
                <w:sz w:val="18"/>
                <w:szCs w:val="18"/>
              </w:rPr>
            </w:pPr>
            <w:r w:rsidRPr="00101FAB">
              <w:rPr>
                <w:rFonts w:cstheme="minorHAnsi"/>
                <w:sz w:val="18"/>
                <w:szCs w:val="18"/>
              </w:rPr>
              <w:t>C3 – Environmental degradation since 1750</w:t>
            </w:r>
          </w:p>
        </w:tc>
      </w:tr>
      <w:tr w:rsidR="00054E77" w:rsidRPr="00101FAB" w14:paraId="79F7B3FB" w14:textId="77777777" w:rsidTr="000E706B">
        <w:tc>
          <w:tcPr>
            <w:tcW w:w="1555" w:type="dxa"/>
            <w:shd w:val="clear" w:color="auto" w:fill="028A85"/>
          </w:tcPr>
          <w:p w14:paraId="0016E23C" w14:textId="3A5C3CD0" w:rsidR="00054E77" w:rsidRPr="00101FAB" w:rsidRDefault="00845A69" w:rsidP="000E706B">
            <w:pPr>
              <w:rPr>
                <w:rFonts w:cstheme="minorHAnsi"/>
                <w:b/>
                <w:bCs/>
                <w:color w:val="FFFFFF" w:themeColor="background1"/>
                <w:sz w:val="18"/>
                <w:szCs w:val="18"/>
              </w:rPr>
            </w:pPr>
            <w:r w:rsidRPr="00101FAB">
              <w:rPr>
                <w:rFonts w:cstheme="minorHAnsi"/>
                <w:b/>
                <w:bCs/>
                <w:color w:val="FFFFFF" w:themeColor="background1"/>
                <w:sz w:val="18"/>
                <w:szCs w:val="18"/>
              </w:rPr>
              <w:t>Other criteria considered:</w:t>
            </w:r>
          </w:p>
        </w:tc>
        <w:tc>
          <w:tcPr>
            <w:tcW w:w="7461" w:type="dxa"/>
          </w:tcPr>
          <w:p w14:paraId="08F1BF4A" w14:textId="77777777" w:rsidR="00054E77" w:rsidRPr="00101FAB" w:rsidRDefault="00054E77" w:rsidP="000E706B">
            <w:pPr>
              <w:rPr>
                <w:rFonts w:cstheme="minorHAnsi"/>
                <w:sz w:val="18"/>
                <w:szCs w:val="18"/>
              </w:rPr>
            </w:pPr>
            <w:r w:rsidRPr="00101FAB">
              <w:rPr>
                <w:rFonts w:cstheme="minorHAnsi"/>
                <w:sz w:val="18"/>
                <w:szCs w:val="18"/>
              </w:rPr>
              <w:t>A3 – historical and future reductions in geographic range</w:t>
            </w:r>
          </w:p>
          <w:p w14:paraId="3D4422CC" w14:textId="77777777" w:rsidR="00054E77" w:rsidRPr="00101FAB" w:rsidRDefault="00054E77" w:rsidP="000E706B">
            <w:pPr>
              <w:rPr>
                <w:rFonts w:cstheme="minorHAnsi"/>
                <w:sz w:val="18"/>
                <w:szCs w:val="18"/>
              </w:rPr>
            </w:pPr>
            <w:r w:rsidRPr="00101FAB">
              <w:rPr>
                <w:rFonts w:cstheme="minorHAnsi"/>
                <w:sz w:val="18"/>
                <w:szCs w:val="18"/>
              </w:rPr>
              <w:t>B3 – Restricted geographic range</w:t>
            </w:r>
          </w:p>
        </w:tc>
      </w:tr>
      <w:tr w:rsidR="00054E77" w:rsidRPr="00101FAB" w14:paraId="3C735235" w14:textId="77777777" w:rsidTr="000E706B">
        <w:tc>
          <w:tcPr>
            <w:tcW w:w="1555" w:type="dxa"/>
            <w:shd w:val="clear" w:color="auto" w:fill="028A85"/>
          </w:tcPr>
          <w:p w14:paraId="2EC0A3F0" w14:textId="77777777" w:rsidR="00054E77" w:rsidRPr="00101FAB" w:rsidRDefault="00054E77" w:rsidP="000E706B">
            <w:pPr>
              <w:rPr>
                <w:rFonts w:cstheme="minorHAnsi"/>
                <w:color w:val="FFFFFF" w:themeColor="background1"/>
                <w:sz w:val="18"/>
                <w:szCs w:val="18"/>
              </w:rPr>
            </w:pPr>
            <w:r w:rsidRPr="00101FAB">
              <w:rPr>
                <w:rFonts w:cstheme="minorHAnsi"/>
                <w:b/>
                <w:bCs/>
                <w:color w:val="FFFFFF" w:themeColor="background1"/>
                <w:sz w:val="18"/>
                <w:szCs w:val="18"/>
              </w:rPr>
              <w:t xml:space="preserve">Assessment Scope: </w:t>
            </w:r>
          </w:p>
          <w:p w14:paraId="2F5DFC7D" w14:textId="77777777" w:rsidR="00054E77" w:rsidRPr="00101FAB" w:rsidRDefault="00054E77" w:rsidP="000E706B">
            <w:pPr>
              <w:rPr>
                <w:rFonts w:cstheme="minorHAnsi"/>
                <w:color w:val="FFFFFF" w:themeColor="background1"/>
                <w:sz w:val="18"/>
                <w:szCs w:val="18"/>
              </w:rPr>
            </w:pPr>
          </w:p>
        </w:tc>
        <w:tc>
          <w:tcPr>
            <w:tcW w:w="7461" w:type="dxa"/>
          </w:tcPr>
          <w:p w14:paraId="43AC1A22" w14:textId="77777777" w:rsidR="00054E77" w:rsidRPr="00101FAB" w:rsidRDefault="00054E77" w:rsidP="000E706B">
            <w:pPr>
              <w:rPr>
                <w:rFonts w:cstheme="minorHAnsi"/>
                <w:sz w:val="18"/>
                <w:szCs w:val="18"/>
              </w:rPr>
            </w:pPr>
            <w:r w:rsidRPr="00101FAB">
              <w:rPr>
                <w:rFonts w:cstheme="minorHAnsi"/>
                <w:sz w:val="18"/>
                <w:szCs w:val="18"/>
              </w:rPr>
              <w:t>National</w:t>
            </w:r>
          </w:p>
        </w:tc>
      </w:tr>
      <w:tr w:rsidR="00054E77" w:rsidRPr="00101FAB" w14:paraId="67AEE924" w14:textId="77777777" w:rsidTr="000E706B">
        <w:tc>
          <w:tcPr>
            <w:tcW w:w="1555" w:type="dxa"/>
            <w:shd w:val="clear" w:color="auto" w:fill="028A85"/>
          </w:tcPr>
          <w:p w14:paraId="2F259C83" w14:textId="77777777" w:rsidR="00054E77" w:rsidRPr="00101FAB" w:rsidRDefault="00054E77" w:rsidP="000E706B">
            <w:pPr>
              <w:rPr>
                <w:rFonts w:cstheme="minorHAnsi"/>
                <w:color w:val="FFFFFF" w:themeColor="background1"/>
                <w:sz w:val="18"/>
                <w:szCs w:val="18"/>
              </w:rPr>
            </w:pPr>
            <w:r w:rsidRPr="00101FAB">
              <w:rPr>
                <w:rFonts w:cstheme="minorHAnsi"/>
                <w:b/>
                <w:bCs/>
                <w:color w:val="FFFFFF" w:themeColor="background1"/>
                <w:sz w:val="18"/>
                <w:szCs w:val="18"/>
              </w:rPr>
              <w:t>Assessment type:</w:t>
            </w:r>
          </w:p>
        </w:tc>
        <w:tc>
          <w:tcPr>
            <w:tcW w:w="7461" w:type="dxa"/>
          </w:tcPr>
          <w:p w14:paraId="50F21E96" w14:textId="77777777" w:rsidR="00054E77" w:rsidRPr="00101FAB" w:rsidRDefault="00054E77" w:rsidP="000E706B">
            <w:pPr>
              <w:rPr>
                <w:rFonts w:cstheme="minorHAnsi"/>
                <w:sz w:val="18"/>
                <w:szCs w:val="18"/>
              </w:rPr>
            </w:pPr>
            <w:r w:rsidRPr="00101FAB">
              <w:rPr>
                <w:rFonts w:cstheme="minorHAnsi"/>
                <w:sz w:val="18"/>
                <w:szCs w:val="18"/>
              </w:rPr>
              <w:t xml:space="preserve">Systematic assessment </w:t>
            </w:r>
          </w:p>
          <w:p w14:paraId="738C47E4" w14:textId="77777777" w:rsidR="00054E77" w:rsidRPr="00101FAB" w:rsidRDefault="00054E77" w:rsidP="000E706B">
            <w:pPr>
              <w:rPr>
                <w:rFonts w:cstheme="minorHAnsi"/>
                <w:sz w:val="18"/>
                <w:szCs w:val="18"/>
              </w:rPr>
            </w:pPr>
          </w:p>
        </w:tc>
      </w:tr>
      <w:tr w:rsidR="00054E77" w:rsidRPr="00101FAB" w14:paraId="3F63FFF7" w14:textId="77777777" w:rsidTr="000E706B">
        <w:tc>
          <w:tcPr>
            <w:tcW w:w="1555" w:type="dxa"/>
            <w:shd w:val="clear" w:color="auto" w:fill="028A85"/>
          </w:tcPr>
          <w:p w14:paraId="3C32F8E6" w14:textId="77777777" w:rsidR="00054E77" w:rsidRPr="00101FAB" w:rsidRDefault="00054E77" w:rsidP="000E706B">
            <w:pPr>
              <w:rPr>
                <w:rFonts w:cstheme="minorHAnsi"/>
                <w:color w:val="FFFFFF" w:themeColor="background1"/>
                <w:sz w:val="18"/>
                <w:szCs w:val="18"/>
              </w:rPr>
            </w:pPr>
            <w:r w:rsidRPr="00101FAB">
              <w:rPr>
                <w:rFonts w:cstheme="minorHAnsi"/>
                <w:b/>
                <w:bCs/>
                <w:color w:val="FFFFFF" w:themeColor="background1"/>
                <w:sz w:val="18"/>
                <w:szCs w:val="18"/>
              </w:rPr>
              <w:t>Date assessed:</w:t>
            </w:r>
          </w:p>
        </w:tc>
        <w:tc>
          <w:tcPr>
            <w:tcW w:w="7461" w:type="dxa"/>
          </w:tcPr>
          <w:p w14:paraId="0A835BD6" w14:textId="77777777" w:rsidR="00054E77" w:rsidRPr="00101FAB" w:rsidRDefault="00054E77" w:rsidP="000E706B">
            <w:pPr>
              <w:rPr>
                <w:rFonts w:cstheme="minorHAnsi"/>
                <w:sz w:val="18"/>
                <w:szCs w:val="18"/>
              </w:rPr>
            </w:pPr>
            <w:r w:rsidRPr="00101FAB">
              <w:rPr>
                <w:rFonts w:cstheme="minorHAnsi"/>
                <w:sz w:val="18"/>
                <w:szCs w:val="18"/>
              </w:rPr>
              <w:t>2018/2019</w:t>
            </w:r>
          </w:p>
          <w:p w14:paraId="6C66D0C5" w14:textId="77777777" w:rsidR="00054E77" w:rsidRPr="00101FAB" w:rsidRDefault="00054E77" w:rsidP="000E706B">
            <w:pPr>
              <w:rPr>
                <w:rFonts w:cstheme="minorHAnsi"/>
                <w:sz w:val="18"/>
                <w:szCs w:val="18"/>
              </w:rPr>
            </w:pPr>
          </w:p>
        </w:tc>
      </w:tr>
      <w:tr w:rsidR="00054E77" w:rsidRPr="00101FAB" w14:paraId="301D46E5" w14:textId="77777777" w:rsidTr="000E706B">
        <w:tc>
          <w:tcPr>
            <w:tcW w:w="1555" w:type="dxa"/>
            <w:shd w:val="clear" w:color="auto" w:fill="028A85"/>
          </w:tcPr>
          <w:p w14:paraId="7A5F7DDE"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Year published:</w:t>
            </w:r>
          </w:p>
        </w:tc>
        <w:tc>
          <w:tcPr>
            <w:tcW w:w="7461" w:type="dxa"/>
          </w:tcPr>
          <w:p w14:paraId="3C6CB75E" w14:textId="77777777" w:rsidR="00054E77" w:rsidRPr="00101FAB" w:rsidRDefault="00054E77" w:rsidP="000E706B">
            <w:pPr>
              <w:rPr>
                <w:rFonts w:cstheme="minorHAnsi"/>
                <w:sz w:val="18"/>
                <w:szCs w:val="18"/>
              </w:rPr>
            </w:pPr>
            <w:r w:rsidRPr="00101FAB">
              <w:rPr>
                <w:rFonts w:cstheme="minorHAnsi"/>
                <w:sz w:val="18"/>
                <w:szCs w:val="18"/>
              </w:rPr>
              <w:t>2020</w:t>
            </w:r>
          </w:p>
          <w:p w14:paraId="31C36598" w14:textId="77777777" w:rsidR="00054E77" w:rsidRPr="00101FAB" w:rsidRDefault="00054E77" w:rsidP="000E706B">
            <w:pPr>
              <w:rPr>
                <w:rFonts w:cstheme="minorHAnsi"/>
                <w:sz w:val="18"/>
                <w:szCs w:val="18"/>
              </w:rPr>
            </w:pPr>
          </w:p>
        </w:tc>
      </w:tr>
      <w:tr w:rsidR="00054E77" w:rsidRPr="00101FAB" w14:paraId="19CDDFAF" w14:textId="77777777" w:rsidTr="000E706B">
        <w:tc>
          <w:tcPr>
            <w:tcW w:w="1555" w:type="dxa"/>
            <w:shd w:val="clear" w:color="auto" w:fill="028A85"/>
          </w:tcPr>
          <w:p w14:paraId="6E358E63"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Provincial distribution:</w:t>
            </w:r>
          </w:p>
        </w:tc>
        <w:tc>
          <w:tcPr>
            <w:tcW w:w="7461" w:type="dxa"/>
          </w:tcPr>
          <w:p w14:paraId="17A46BF2" w14:textId="00110675" w:rsidR="00054E77" w:rsidRPr="00101FAB" w:rsidRDefault="00054E77" w:rsidP="000E706B">
            <w:pPr>
              <w:rPr>
                <w:rFonts w:cstheme="minorHAnsi"/>
                <w:sz w:val="18"/>
                <w:szCs w:val="18"/>
              </w:rPr>
            </w:pPr>
            <w:r w:rsidRPr="00101FAB">
              <w:rPr>
                <w:rFonts w:cstheme="minorHAnsi"/>
                <w:sz w:val="18"/>
                <w:szCs w:val="18"/>
              </w:rPr>
              <w:t>Western Cape</w:t>
            </w:r>
          </w:p>
        </w:tc>
      </w:tr>
      <w:tr w:rsidR="00054E77" w:rsidRPr="00101FAB" w14:paraId="241364B3" w14:textId="77777777" w:rsidTr="000E706B">
        <w:tc>
          <w:tcPr>
            <w:tcW w:w="1555" w:type="dxa"/>
            <w:shd w:val="clear" w:color="auto" w:fill="028A85"/>
          </w:tcPr>
          <w:p w14:paraId="0A0AFBF8"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Historical extent (km</w:t>
            </w:r>
            <w:r w:rsidRPr="00101FAB">
              <w:rPr>
                <w:rFonts w:cstheme="minorHAnsi"/>
                <w:b/>
                <w:bCs/>
                <w:color w:val="FFFFFF" w:themeColor="background1"/>
                <w:sz w:val="18"/>
                <w:szCs w:val="18"/>
                <w:vertAlign w:val="superscript"/>
              </w:rPr>
              <w:t>2</w:t>
            </w:r>
            <w:r w:rsidRPr="00101FAB">
              <w:rPr>
                <w:rFonts w:cstheme="minorHAnsi"/>
                <w:b/>
                <w:bCs/>
                <w:color w:val="FFFFFF" w:themeColor="background1"/>
                <w:sz w:val="18"/>
                <w:szCs w:val="18"/>
              </w:rPr>
              <w:t>):</w:t>
            </w:r>
          </w:p>
        </w:tc>
        <w:tc>
          <w:tcPr>
            <w:tcW w:w="7461" w:type="dxa"/>
          </w:tcPr>
          <w:p w14:paraId="6270FFD4" w14:textId="6266D561" w:rsidR="00054E77" w:rsidRPr="00101FAB" w:rsidRDefault="00A26009" w:rsidP="000E706B">
            <w:pPr>
              <w:rPr>
                <w:rFonts w:cstheme="minorHAnsi"/>
                <w:sz w:val="18"/>
                <w:szCs w:val="18"/>
              </w:rPr>
            </w:pPr>
            <w:r w:rsidRPr="00101FAB">
              <w:rPr>
                <w:rFonts w:cstheme="minorHAnsi"/>
                <w:sz w:val="18"/>
                <w:szCs w:val="18"/>
              </w:rPr>
              <w:t>72.4</w:t>
            </w:r>
          </w:p>
        </w:tc>
      </w:tr>
      <w:tr w:rsidR="00054E77" w:rsidRPr="00101FAB" w14:paraId="1F1F4B2B" w14:textId="77777777" w:rsidTr="000E706B">
        <w:tc>
          <w:tcPr>
            <w:tcW w:w="1555" w:type="dxa"/>
            <w:shd w:val="clear" w:color="auto" w:fill="028A85"/>
          </w:tcPr>
          <w:p w14:paraId="170AE419"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Remaining natural extent (%):</w:t>
            </w:r>
          </w:p>
        </w:tc>
        <w:tc>
          <w:tcPr>
            <w:tcW w:w="7461" w:type="dxa"/>
          </w:tcPr>
          <w:p w14:paraId="17DD47FC" w14:textId="37FB46E3" w:rsidR="00054E77" w:rsidRPr="00101FAB" w:rsidRDefault="00E9455F" w:rsidP="000E706B">
            <w:pPr>
              <w:rPr>
                <w:rFonts w:cstheme="minorHAnsi"/>
                <w:sz w:val="18"/>
                <w:szCs w:val="18"/>
              </w:rPr>
            </w:pPr>
            <w:r>
              <w:rPr>
                <w:rFonts w:cstheme="minorHAnsi"/>
                <w:sz w:val="18"/>
                <w:szCs w:val="18"/>
              </w:rPr>
              <w:t>0</w:t>
            </w:r>
            <w:r w:rsidR="00125140">
              <w:rPr>
                <w:rFonts w:cstheme="minorHAnsi"/>
                <w:sz w:val="18"/>
                <w:szCs w:val="18"/>
              </w:rPr>
              <w:t>%</w:t>
            </w:r>
          </w:p>
        </w:tc>
      </w:tr>
      <w:tr w:rsidR="00054E77" w:rsidRPr="00101FAB" w14:paraId="22AE6E75" w14:textId="77777777" w:rsidTr="000E706B">
        <w:tc>
          <w:tcPr>
            <w:tcW w:w="1555" w:type="dxa"/>
            <w:shd w:val="clear" w:color="auto" w:fill="028A85"/>
          </w:tcPr>
          <w:p w14:paraId="0E936214"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Conservation Target</w:t>
            </w:r>
          </w:p>
        </w:tc>
        <w:tc>
          <w:tcPr>
            <w:tcW w:w="7461" w:type="dxa"/>
          </w:tcPr>
          <w:p w14:paraId="4726483F" w14:textId="4E6346FA" w:rsidR="00054E77" w:rsidRPr="00101FAB" w:rsidRDefault="00054E77" w:rsidP="000E706B">
            <w:pPr>
              <w:rPr>
                <w:rFonts w:cstheme="minorHAnsi"/>
                <w:sz w:val="18"/>
                <w:szCs w:val="18"/>
              </w:rPr>
            </w:pPr>
            <w:r w:rsidRPr="00101FAB">
              <w:rPr>
                <w:rFonts w:cstheme="minorHAnsi"/>
                <w:sz w:val="18"/>
                <w:szCs w:val="18"/>
              </w:rPr>
              <w:t xml:space="preserve"> </w:t>
            </w:r>
            <w:r w:rsidR="00A26009" w:rsidRPr="00101FAB">
              <w:rPr>
                <w:rFonts w:cstheme="minorHAnsi"/>
                <w:sz w:val="18"/>
                <w:szCs w:val="18"/>
              </w:rPr>
              <w:t>14.5</w:t>
            </w:r>
            <w:r w:rsidRPr="00101FAB">
              <w:rPr>
                <w:rFonts w:cstheme="minorHAnsi"/>
                <w:sz w:val="18"/>
                <w:szCs w:val="18"/>
              </w:rPr>
              <w:t xml:space="preserve"> km</w:t>
            </w:r>
            <w:r w:rsidRPr="00101FAB">
              <w:rPr>
                <w:rFonts w:cstheme="minorHAnsi"/>
                <w:sz w:val="18"/>
                <w:szCs w:val="18"/>
                <w:vertAlign w:val="superscript"/>
              </w:rPr>
              <w:t>2</w:t>
            </w:r>
            <w:r w:rsidRPr="00101FAB">
              <w:rPr>
                <w:rFonts w:cstheme="minorHAnsi"/>
                <w:sz w:val="18"/>
                <w:szCs w:val="18"/>
              </w:rPr>
              <w:t xml:space="preserve"> - 20 %</w:t>
            </w:r>
          </w:p>
        </w:tc>
      </w:tr>
      <w:tr w:rsidR="00054E77" w:rsidRPr="00101FAB" w14:paraId="5886EDAD" w14:textId="77777777" w:rsidTr="000E706B">
        <w:tc>
          <w:tcPr>
            <w:tcW w:w="1555" w:type="dxa"/>
            <w:shd w:val="clear" w:color="auto" w:fill="028A85"/>
          </w:tcPr>
          <w:p w14:paraId="18D0429E"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Area protected</w:t>
            </w:r>
          </w:p>
        </w:tc>
        <w:tc>
          <w:tcPr>
            <w:tcW w:w="7461" w:type="dxa"/>
          </w:tcPr>
          <w:p w14:paraId="08985F26" w14:textId="72AF2713" w:rsidR="00054E77" w:rsidRPr="00101FAB" w:rsidRDefault="00A26009" w:rsidP="000E706B">
            <w:pPr>
              <w:rPr>
                <w:rFonts w:cstheme="minorHAnsi"/>
                <w:color w:val="FF0000"/>
                <w:sz w:val="18"/>
                <w:szCs w:val="18"/>
              </w:rPr>
            </w:pPr>
            <w:r w:rsidRPr="00101FAB">
              <w:rPr>
                <w:rFonts w:cstheme="minorHAnsi"/>
                <w:sz w:val="18"/>
                <w:szCs w:val="18"/>
              </w:rPr>
              <w:t>15%</w:t>
            </w:r>
          </w:p>
        </w:tc>
      </w:tr>
      <w:tr w:rsidR="00054E77" w:rsidRPr="00101FAB" w14:paraId="3716939B" w14:textId="77777777" w:rsidTr="000E706B">
        <w:tc>
          <w:tcPr>
            <w:tcW w:w="1555" w:type="dxa"/>
            <w:shd w:val="clear" w:color="auto" w:fill="028A85"/>
          </w:tcPr>
          <w:p w14:paraId="4B58DA84"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 xml:space="preserve"> Area under very high &amp; high fishing pressure</w:t>
            </w:r>
          </w:p>
        </w:tc>
        <w:tc>
          <w:tcPr>
            <w:tcW w:w="7461" w:type="dxa"/>
          </w:tcPr>
          <w:p w14:paraId="2AC3DD89" w14:textId="77777777" w:rsidR="00054E77" w:rsidRPr="00101FAB" w:rsidRDefault="00054E77" w:rsidP="000E706B">
            <w:pPr>
              <w:rPr>
                <w:rFonts w:cstheme="minorHAnsi"/>
                <w:sz w:val="18"/>
                <w:szCs w:val="18"/>
              </w:rPr>
            </w:pPr>
            <w:r w:rsidRPr="00101FAB">
              <w:rPr>
                <w:rFonts w:cstheme="minorHAnsi"/>
                <w:sz w:val="18"/>
                <w:szCs w:val="18"/>
              </w:rPr>
              <w:t>0 %</w:t>
            </w:r>
          </w:p>
        </w:tc>
      </w:tr>
      <w:tr w:rsidR="00054E77" w:rsidRPr="00101FAB" w14:paraId="40D80104" w14:textId="77777777" w:rsidTr="00EC7A54">
        <w:tc>
          <w:tcPr>
            <w:tcW w:w="1555" w:type="dxa"/>
            <w:shd w:val="clear" w:color="auto" w:fill="028A85"/>
          </w:tcPr>
          <w:p w14:paraId="78297C0B"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Protection level from National Biodiversity Assessment 2018:</w:t>
            </w:r>
          </w:p>
        </w:tc>
        <w:tc>
          <w:tcPr>
            <w:tcW w:w="7461" w:type="dxa"/>
            <w:shd w:val="clear" w:color="auto" w:fill="D5DEC4"/>
          </w:tcPr>
          <w:p w14:paraId="3C222FF0" w14:textId="2E2E7CFE" w:rsidR="00054E77" w:rsidRPr="00101FAB" w:rsidRDefault="00A26009" w:rsidP="000E706B">
            <w:pPr>
              <w:rPr>
                <w:rFonts w:cstheme="minorHAnsi"/>
                <w:b/>
                <w:bCs/>
                <w:sz w:val="18"/>
                <w:szCs w:val="18"/>
              </w:rPr>
            </w:pPr>
            <w:r w:rsidRPr="00101FAB">
              <w:rPr>
                <w:rFonts w:cstheme="minorHAnsi"/>
                <w:b/>
                <w:bCs/>
                <w:sz w:val="18"/>
                <w:szCs w:val="18"/>
              </w:rPr>
              <w:t>Poorly</w:t>
            </w:r>
            <w:r w:rsidR="00054E77" w:rsidRPr="00101FAB">
              <w:rPr>
                <w:rFonts w:cstheme="minorHAnsi"/>
                <w:b/>
                <w:bCs/>
                <w:sz w:val="18"/>
                <w:szCs w:val="18"/>
              </w:rPr>
              <w:t xml:space="preserve"> protected </w:t>
            </w:r>
          </w:p>
          <w:p w14:paraId="0695EDFF" w14:textId="77777777" w:rsidR="00054E77" w:rsidRPr="00101FAB" w:rsidRDefault="00054E77" w:rsidP="000E706B">
            <w:pPr>
              <w:rPr>
                <w:rFonts w:cstheme="minorHAnsi"/>
                <w:sz w:val="18"/>
                <w:szCs w:val="18"/>
              </w:rPr>
            </w:pPr>
          </w:p>
        </w:tc>
      </w:tr>
      <w:tr w:rsidR="00054E77" w:rsidRPr="00101FAB" w14:paraId="1726D18D" w14:textId="77777777" w:rsidTr="000E706B">
        <w:tc>
          <w:tcPr>
            <w:tcW w:w="1555" w:type="dxa"/>
            <w:shd w:val="clear" w:color="auto" w:fill="028A85"/>
          </w:tcPr>
          <w:p w14:paraId="39ABC4D4"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Ecosystem description:</w:t>
            </w:r>
          </w:p>
        </w:tc>
        <w:tc>
          <w:tcPr>
            <w:tcW w:w="7461" w:type="dxa"/>
          </w:tcPr>
          <w:p w14:paraId="6A77F60A" w14:textId="5CDB611B" w:rsidR="00054E77" w:rsidRPr="00101FAB" w:rsidRDefault="00BE72C5" w:rsidP="00E35B57">
            <w:pPr>
              <w:rPr>
                <w:rFonts w:cstheme="minorHAnsi"/>
                <w:sz w:val="18"/>
                <w:szCs w:val="18"/>
              </w:rPr>
            </w:pPr>
            <w:r w:rsidRPr="00101FAB">
              <w:rPr>
                <w:rFonts w:cstheme="minorHAnsi"/>
                <w:sz w:val="18"/>
                <w:szCs w:val="18"/>
              </w:rPr>
              <w:t>Estuarine Lake</w:t>
            </w:r>
            <w:r w:rsidR="00E35B57" w:rsidRPr="00101FAB">
              <w:rPr>
                <w:rFonts w:cstheme="minorHAnsi"/>
                <w:sz w:val="18"/>
                <w:szCs w:val="18"/>
              </w:rPr>
              <w:t xml:space="preserve"> ecosystems</w:t>
            </w:r>
            <w:r w:rsidRPr="00101FAB">
              <w:rPr>
                <w:rFonts w:cstheme="minorHAnsi"/>
                <w:sz w:val="18"/>
                <w:szCs w:val="18"/>
              </w:rPr>
              <w:t xml:space="preserve"> comprise one or more large circular water bodies connected to the sea by a constricted inlet channel</w:t>
            </w:r>
            <w:r w:rsidR="00E35B57" w:rsidRPr="00101FAB">
              <w:rPr>
                <w:rFonts w:cstheme="minorHAnsi"/>
                <w:sz w:val="18"/>
                <w:szCs w:val="18"/>
              </w:rPr>
              <w:t xml:space="preserve"> (Whitfield 199</w:t>
            </w:r>
            <w:r w:rsidR="006C4774" w:rsidRPr="00101FAB">
              <w:rPr>
                <w:rFonts w:cstheme="minorHAnsi"/>
                <w:sz w:val="18"/>
                <w:szCs w:val="18"/>
              </w:rPr>
              <w:t>2</w:t>
            </w:r>
            <w:r w:rsidR="00E35B57" w:rsidRPr="00101FAB">
              <w:rPr>
                <w:rFonts w:cstheme="minorHAnsi"/>
                <w:sz w:val="18"/>
                <w:szCs w:val="18"/>
              </w:rPr>
              <w:t>; Van Niekerk et al., 2020)</w:t>
            </w:r>
            <w:r w:rsidRPr="00101FAB">
              <w:rPr>
                <w:rFonts w:cstheme="minorHAnsi"/>
                <w:sz w:val="18"/>
                <w:szCs w:val="18"/>
              </w:rPr>
              <w:t>. Maximum water levels are determined by berm height, mouth state</w:t>
            </w:r>
            <w:r w:rsidR="00E35B57" w:rsidRPr="00101FAB">
              <w:rPr>
                <w:rFonts w:cstheme="minorHAnsi"/>
                <w:sz w:val="18"/>
                <w:szCs w:val="18"/>
              </w:rPr>
              <w:t xml:space="preserve"> (open/close)</w:t>
            </w:r>
            <w:r w:rsidRPr="00101FAB">
              <w:rPr>
                <w:rFonts w:cstheme="minorHAnsi"/>
                <w:sz w:val="18"/>
                <w:szCs w:val="18"/>
              </w:rPr>
              <w:t xml:space="preserve"> and freshwater input. Marine connectivity varies from almost permanently open to closed on annual scales. Salinities are highly variable, ranging from fresh to hypersaline because of differing freshwater input (surface and groundwater), evaporation and the extent of the marine connection</w:t>
            </w:r>
            <w:r w:rsidR="00E35B57" w:rsidRPr="00101FAB">
              <w:rPr>
                <w:rFonts w:cstheme="minorHAnsi"/>
                <w:sz w:val="18"/>
                <w:szCs w:val="18"/>
              </w:rPr>
              <w:t xml:space="preserve"> (</w:t>
            </w:r>
            <w:r w:rsidRPr="00101FAB">
              <w:rPr>
                <w:rFonts w:cstheme="minorHAnsi"/>
                <w:sz w:val="18"/>
                <w:szCs w:val="18"/>
              </w:rPr>
              <w:t>. Mixing processes are dominated by wind and, to a lesser extent fluvial inputs, owing to their restricted mouths and relatively large surface areas. Average tidal amplitudes are negligible (15 – 20 cm) when connected to the sea, primarily due to restricted mouth conditions. Sediment processes tend to be stable, with infilling occurring over long time scales and resetting confined to larger flood events.</w:t>
            </w:r>
          </w:p>
        </w:tc>
      </w:tr>
      <w:tr w:rsidR="00054E77" w:rsidRPr="00101FAB" w14:paraId="21068BE5" w14:textId="77777777" w:rsidTr="000E706B">
        <w:tc>
          <w:tcPr>
            <w:tcW w:w="1555" w:type="dxa"/>
            <w:shd w:val="clear" w:color="auto" w:fill="028A85"/>
          </w:tcPr>
          <w:p w14:paraId="4741C1A0"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Rain season:</w:t>
            </w:r>
          </w:p>
        </w:tc>
        <w:tc>
          <w:tcPr>
            <w:tcW w:w="7461" w:type="dxa"/>
          </w:tcPr>
          <w:p w14:paraId="69BD5F86" w14:textId="58878360" w:rsidR="00054E77" w:rsidRPr="00101FAB" w:rsidRDefault="00054E77" w:rsidP="006C4774">
            <w:pPr>
              <w:rPr>
                <w:rFonts w:cstheme="minorHAnsi"/>
                <w:color w:val="FF0000"/>
                <w:sz w:val="18"/>
                <w:szCs w:val="18"/>
              </w:rPr>
            </w:pPr>
            <w:r w:rsidRPr="00101FAB">
              <w:rPr>
                <w:rFonts w:cstheme="minorHAnsi"/>
                <w:sz w:val="18"/>
                <w:szCs w:val="18"/>
              </w:rPr>
              <w:t>Winter</w:t>
            </w:r>
          </w:p>
        </w:tc>
      </w:tr>
      <w:tr w:rsidR="00054E77" w:rsidRPr="00101FAB" w14:paraId="598AA292" w14:textId="77777777" w:rsidTr="000E706B">
        <w:tc>
          <w:tcPr>
            <w:tcW w:w="1555" w:type="dxa"/>
            <w:shd w:val="clear" w:color="auto" w:fill="028A85"/>
          </w:tcPr>
          <w:p w14:paraId="13319F78"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Altitude:</w:t>
            </w:r>
          </w:p>
        </w:tc>
        <w:tc>
          <w:tcPr>
            <w:tcW w:w="7461" w:type="dxa"/>
          </w:tcPr>
          <w:p w14:paraId="71BF78CF" w14:textId="27F65D5E" w:rsidR="00054E77" w:rsidRPr="00101FAB" w:rsidRDefault="007D7C6F" w:rsidP="000E706B">
            <w:pPr>
              <w:rPr>
                <w:rFonts w:cstheme="minorHAnsi"/>
                <w:color w:val="FF0000"/>
                <w:sz w:val="18"/>
                <w:szCs w:val="18"/>
              </w:rPr>
            </w:pPr>
            <w:r w:rsidRPr="00101FAB">
              <w:rPr>
                <w:rFonts w:cstheme="minorHAnsi"/>
                <w:sz w:val="18"/>
                <w:szCs w:val="18"/>
              </w:rPr>
              <w:t>Between 0 masl and 5 masl.</w:t>
            </w:r>
          </w:p>
        </w:tc>
      </w:tr>
      <w:tr w:rsidR="00117C50" w:rsidRPr="00101FAB" w14:paraId="5451649A" w14:textId="77777777" w:rsidTr="000E706B">
        <w:tc>
          <w:tcPr>
            <w:tcW w:w="1555" w:type="dxa"/>
            <w:shd w:val="clear" w:color="auto" w:fill="028A85"/>
          </w:tcPr>
          <w:p w14:paraId="368BA12B" w14:textId="0A88B108" w:rsidR="00117C50" w:rsidRPr="00101FAB"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25B2B834" w14:textId="34E3A987" w:rsidR="00117C50" w:rsidRPr="00101FAB" w:rsidRDefault="00117C50" w:rsidP="00117C50">
            <w:pPr>
              <w:rPr>
                <w:rFonts w:cstheme="minorHAnsi"/>
                <w:color w:val="FF0000"/>
                <w:sz w:val="18"/>
                <w:szCs w:val="18"/>
              </w:rPr>
            </w:pPr>
            <w:r>
              <w:rPr>
                <w:rFonts w:cstheme="minorHAnsi"/>
                <w:sz w:val="18"/>
                <w:szCs w:val="18"/>
              </w:rPr>
              <w:t>22.3</w:t>
            </w:r>
            <w:r w:rsidRPr="00117C50">
              <w:rPr>
                <w:rFonts w:cstheme="minorHAnsi"/>
                <w:sz w:val="18"/>
                <w:szCs w:val="18"/>
              </w:rPr>
              <w:t xml:space="preserve"> to </w:t>
            </w:r>
            <w:r>
              <w:rPr>
                <w:rFonts w:cstheme="minorHAnsi"/>
                <w:sz w:val="18"/>
                <w:szCs w:val="18"/>
              </w:rPr>
              <w:t>89.0</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054E77" w:rsidRPr="00101FAB" w14:paraId="115AE1F7" w14:textId="77777777" w:rsidTr="000E706B">
        <w:tc>
          <w:tcPr>
            <w:tcW w:w="1555" w:type="dxa"/>
            <w:shd w:val="clear" w:color="auto" w:fill="028A85"/>
          </w:tcPr>
          <w:p w14:paraId="518D4D3F"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Temperature:</w:t>
            </w:r>
          </w:p>
        </w:tc>
        <w:tc>
          <w:tcPr>
            <w:tcW w:w="7461" w:type="dxa"/>
          </w:tcPr>
          <w:p w14:paraId="34D959E8" w14:textId="7F7C7393" w:rsidR="00054E77" w:rsidRPr="00101FAB" w:rsidRDefault="00117C50" w:rsidP="000E706B">
            <w:pPr>
              <w:rPr>
                <w:rFonts w:cstheme="minorHAnsi"/>
                <w:color w:val="FF0000"/>
                <w:sz w:val="18"/>
                <w:szCs w:val="18"/>
              </w:rPr>
            </w:pPr>
            <w:r>
              <w:rPr>
                <w:rFonts w:cstheme="minorHAnsi"/>
                <w:sz w:val="18"/>
                <w:szCs w:val="18"/>
              </w:rPr>
              <w:t>Average monthly</w:t>
            </w:r>
            <w:r w:rsidRPr="00101FAB">
              <w:rPr>
                <w:rFonts w:cstheme="minorHAnsi"/>
                <w:sz w:val="18"/>
                <w:szCs w:val="18"/>
              </w:rPr>
              <w:t xml:space="preserve"> maximum </w:t>
            </w:r>
            <w:r>
              <w:rPr>
                <w:rFonts w:cstheme="minorHAnsi"/>
                <w:sz w:val="18"/>
                <w:szCs w:val="18"/>
              </w:rPr>
              <w:t xml:space="preserve">in summer is </w:t>
            </w:r>
            <w:r w:rsidRPr="00117C50">
              <w:rPr>
                <w:rFonts w:cstheme="minorHAnsi"/>
                <w:sz w:val="18"/>
                <w:szCs w:val="18"/>
              </w:rPr>
              <w:t xml:space="preserve">between </w:t>
            </w:r>
            <w:r>
              <w:rPr>
                <w:rFonts w:cstheme="minorHAnsi"/>
                <w:sz w:val="18"/>
                <w:szCs w:val="18"/>
              </w:rPr>
              <w:t>19 and 20</w:t>
            </w:r>
            <w:r w:rsidRPr="00117C50">
              <w:rPr>
                <w:rFonts w:cstheme="minorHAnsi"/>
                <w:sz w:val="18"/>
                <w:szCs w:val="18"/>
              </w:rPr>
              <w:t xml:space="preserve"> °C and </w:t>
            </w:r>
            <w:r>
              <w:rPr>
                <w:rFonts w:cstheme="minorHAnsi"/>
                <w:sz w:val="18"/>
                <w:szCs w:val="18"/>
              </w:rPr>
              <w:t>Average monthly</w:t>
            </w:r>
            <w:r w:rsidRPr="00101FAB">
              <w:rPr>
                <w:rFonts w:cstheme="minorHAnsi"/>
                <w:sz w:val="18"/>
                <w:szCs w:val="18"/>
              </w:rPr>
              <w:t xml:space="preserve"> </w:t>
            </w:r>
            <w:r>
              <w:rPr>
                <w:rFonts w:cstheme="minorHAnsi"/>
                <w:sz w:val="18"/>
                <w:szCs w:val="18"/>
              </w:rPr>
              <w:t>minimum</w:t>
            </w:r>
            <w:r w:rsidRPr="00101FAB">
              <w:rPr>
                <w:rFonts w:cstheme="minorHAnsi"/>
                <w:sz w:val="18"/>
                <w:szCs w:val="18"/>
              </w:rPr>
              <w:t xml:space="preserve"> </w:t>
            </w:r>
            <w:r>
              <w:rPr>
                <w:rFonts w:cstheme="minorHAnsi"/>
                <w:sz w:val="18"/>
                <w:szCs w:val="18"/>
              </w:rPr>
              <w:t>in winter is between 12 and 12</w:t>
            </w:r>
            <w:r w:rsidRPr="00101FAB">
              <w:rPr>
                <w:rFonts w:cstheme="minorHAnsi"/>
                <w:sz w:val="18"/>
                <w:szCs w:val="18"/>
              </w:rPr>
              <w:t>°C</w:t>
            </w:r>
            <w:r>
              <w:rPr>
                <w:rFonts w:cstheme="minorHAnsi"/>
                <w:sz w:val="18"/>
                <w:szCs w:val="18"/>
              </w:rPr>
              <w:t>.</w:t>
            </w:r>
          </w:p>
        </w:tc>
      </w:tr>
      <w:tr w:rsidR="00054E77" w:rsidRPr="00101FAB" w14:paraId="1E2D74C6" w14:textId="77777777" w:rsidTr="000E706B">
        <w:tc>
          <w:tcPr>
            <w:tcW w:w="1555" w:type="dxa"/>
            <w:shd w:val="clear" w:color="auto" w:fill="028A85"/>
          </w:tcPr>
          <w:p w14:paraId="669B7B8C"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75DF9A40" w14:textId="6E19DCF1" w:rsidR="00054E77" w:rsidRPr="00101FAB" w:rsidRDefault="00054E77" w:rsidP="000E706B">
            <w:pPr>
              <w:rPr>
                <w:rFonts w:cstheme="minorHAnsi"/>
                <w:color w:val="FF0000"/>
                <w:sz w:val="18"/>
                <w:szCs w:val="18"/>
              </w:rPr>
            </w:pPr>
          </w:p>
        </w:tc>
      </w:tr>
      <w:tr w:rsidR="00054E77" w:rsidRPr="00101FAB" w14:paraId="1B0F7CCC" w14:textId="77777777" w:rsidTr="000E706B">
        <w:tc>
          <w:tcPr>
            <w:tcW w:w="1555" w:type="dxa"/>
            <w:shd w:val="clear" w:color="auto" w:fill="028A85"/>
          </w:tcPr>
          <w:p w14:paraId="50E59C95"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Economically important taxa</w:t>
            </w:r>
          </w:p>
        </w:tc>
        <w:tc>
          <w:tcPr>
            <w:tcW w:w="7461" w:type="dxa"/>
          </w:tcPr>
          <w:p w14:paraId="13B4D301" w14:textId="7EF34828" w:rsidR="00054E77" w:rsidRPr="00101FAB" w:rsidRDefault="00054E77" w:rsidP="000E706B">
            <w:pPr>
              <w:rPr>
                <w:rFonts w:cstheme="minorHAnsi"/>
                <w:color w:val="FF0000"/>
                <w:sz w:val="18"/>
                <w:szCs w:val="18"/>
              </w:rPr>
            </w:pPr>
          </w:p>
        </w:tc>
      </w:tr>
      <w:tr w:rsidR="00054E77" w:rsidRPr="00101FAB" w14:paraId="0D3ECCDA" w14:textId="77777777" w:rsidTr="000E706B">
        <w:tc>
          <w:tcPr>
            <w:tcW w:w="1555" w:type="dxa"/>
            <w:shd w:val="clear" w:color="auto" w:fill="028A85"/>
          </w:tcPr>
          <w:p w14:paraId="3C3350C3"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Ecologically important taxa</w:t>
            </w:r>
          </w:p>
        </w:tc>
        <w:tc>
          <w:tcPr>
            <w:tcW w:w="7461" w:type="dxa"/>
          </w:tcPr>
          <w:p w14:paraId="17AE1A97" w14:textId="58744120" w:rsidR="00054E77" w:rsidRPr="00101FAB" w:rsidRDefault="00054E77" w:rsidP="000E706B">
            <w:pPr>
              <w:rPr>
                <w:rFonts w:cstheme="minorHAnsi"/>
                <w:color w:val="FF0000"/>
                <w:sz w:val="18"/>
                <w:szCs w:val="18"/>
              </w:rPr>
            </w:pPr>
          </w:p>
        </w:tc>
      </w:tr>
      <w:tr w:rsidR="00054E77" w:rsidRPr="00101FAB" w14:paraId="3657C4E7" w14:textId="77777777" w:rsidTr="000E706B">
        <w:tc>
          <w:tcPr>
            <w:tcW w:w="1555" w:type="dxa"/>
            <w:shd w:val="clear" w:color="auto" w:fill="028A85"/>
          </w:tcPr>
          <w:p w14:paraId="3D45914D"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30E4031A" w14:textId="6397FA90" w:rsidR="00054E77" w:rsidRPr="00101FAB" w:rsidRDefault="00054E77" w:rsidP="000E706B">
            <w:pPr>
              <w:rPr>
                <w:rFonts w:cstheme="minorHAnsi"/>
                <w:color w:val="FF0000"/>
                <w:sz w:val="18"/>
                <w:szCs w:val="18"/>
              </w:rPr>
            </w:pPr>
          </w:p>
        </w:tc>
      </w:tr>
      <w:tr w:rsidR="00054E77" w:rsidRPr="00101FAB" w14:paraId="191E71B1" w14:textId="77777777" w:rsidTr="000E706B">
        <w:tc>
          <w:tcPr>
            <w:tcW w:w="1555" w:type="dxa"/>
            <w:shd w:val="clear" w:color="auto" w:fill="028A85"/>
          </w:tcPr>
          <w:p w14:paraId="60299E31"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Primary threatening processes:</w:t>
            </w:r>
          </w:p>
        </w:tc>
        <w:tc>
          <w:tcPr>
            <w:tcW w:w="7461" w:type="dxa"/>
          </w:tcPr>
          <w:p w14:paraId="32B2A648" w14:textId="3F89E78C" w:rsidR="00171A24" w:rsidRPr="00AD0AA6" w:rsidRDefault="00171A24" w:rsidP="00171A24">
            <w:pPr>
              <w:rPr>
                <w:rFonts w:cstheme="minorHAnsi"/>
                <w:sz w:val="18"/>
                <w:szCs w:val="18"/>
              </w:rPr>
            </w:pPr>
            <w:r>
              <w:rPr>
                <w:rFonts w:cstheme="minorHAnsi"/>
                <w:sz w:val="18"/>
                <w:szCs w:val="18"/>
              </w:rPr>
              <w:t>100</w:t>
            </w:r>
            <w:r w:rsidRPr="00AD0AA6">
              <w:rPr>
                <w:rFonts w:cstheme="minorHAnsi"/>
                <w:sz w:val="18"/>
                <w:szCs w:val="18"/>
              </w:rPr>
              <w:t xml:space="preserve">% of ecosystem extent under </w:t>
            </w:r>
            <w:r w:rsidR="008916F4">
              <w:rPr>
                <w:rFonts w:cstheme="minorHAnsi"/>
                <w:sz w:val="18"/>
                <w:szCs w:val="18"/>
              </w:rPr>
              <w:t>severe pollution</w:t>
            </w:r>
            <w:r w:rsidR="00B80CDB">
              <w:rPr>
                <w:rFonts w:cstheme="minorHAnsi"/>
                <w:sz w:val="18"/>
                <w:szCs w:val="18"/>
              </w:rPr>
              <w:t xml:space="preserve"> </w:t>
            </w:r>
            <w:r w:rsidR="008916F4" w:rsidRPr="00AD0AA6">
              <w:rPr>
                <w:rFonts w:cstheme="minorHAnsi"/>
                <w:sz w:val="18"/>
                <w:szCs w:val="18"/>
              </w:rPr>
              <w:t>pressure</w:t>
            </w:r>
            <w:r w:rsidR="008916F4">
              <w:rPr>
                <w:rFonts w:cstheme="minorHAnsi"/>
                <w:sz w:val="18"/>
                <w:szCs w:val="18"/>
              </w:rPr>
              <w:t xml:space="preserve"> </w:t>
            </w:r>
            <w:r w:rsidR="00B80CDB">
              <w:rPr>
                <w:rFonts w:cstheme="minorHAnsi"/>
                <w:sz w:val="18"/>
                <w:szCs w:val="18"/>
              </w:rPr>
              <w:t>(very high to high levels)</w:t>
            </w:r>
            <w:r w:rsidRPr="00AD0AA6">
              <w:rPr>
                <w:rFonts w:cstheme="minorHAnsi"/>
                <w:sz w:val="18"/>
                <w:szCs w:val="18"/>
              </w:rPr>
              <w:t xml:space="preserve"> </w:t>
            </w:r>
            <w:r>
              <w:rPr>
                <w:rFonts w:cstheme="minorHAnsi"/>
                <w:sz w:val="18"/>
                <w:szCs w:val="18"/>
              </w:rPr>
              <w:t xml:space="preserve">from </w:t>
            </w:r>
            <w:r w:rsidR="00B80CDB">
              <w:rPr>
                <w:rFonts w:cstheme="minorHAnsi"/>
                <w:sz w:val="18"/>
                <w:szCs w:val="18"/>
              </w:rPr>
              <w:t>Wastewater</w:t>
            </w:r>
            <w:r>
              <w:rPr>
                <w:rFonts w:cstheme="minorHAnsi"/>
                <w:sz w:val="18"/>
                <w:szCs w:val="18"/>
              </w:rPr>
              <w:t xml:space="preserve"> Treatment works, urban storm water and agricultural return flow.</w:t>
            </w:r>
          </w:p>
          <w:p w14:paraId="7D1CD710" w14:textId="29C080DD" w:rsidR="00F316AE" w:rsidRDefault="00F316AE" w:rsidP="00171A24">
            <w:pPr>
              <w:rPr>
                <w:rFonts w:cstheme="minorHAnsi"/>
                <w:sz w:val="18"/>
                <w:szCs w:val="18"/>
              </w:rPr>
            </w:pPr>
            <w:r>
              <w:rPr>
                <w:rFonts w:cstheme="minorHAnsi"/>
                <w:sz w:val="18"/>
                <w:szCs w:val="18"/>
              </w:rPr>
              <w:t>100</w:t>
            </w:r>
            <w:r w:rsidRPr="00AD0AA6">
              <w:rPr>
                <w:rFonts w:cstheme="minorHAnsi"/>
                <w:sz w:val="18"/>
                <w:szCs w:val="18"/>
              </w:rPr>
              <w:t xml:space="preserve">% of ecosystem extent is under </w:t>
            </w:r>
            <w:r>
              <w:rPr>
                <w:rFonts w:cstheme="minorHAnsi"/>
                <w:sz w:val="18"/>
                <w:szCs w:val="18"/>
              </w:rPr>
              <w:t>severe</w:t>
            </w:r>
            <w:r w:rsidRPr="00AD0AA6">
              <w:rPr>
                <w:rFonts w:cstheme="minorHAnsi"/>
                <w:sz w:val="18"/>
                <w:szCs w:val="18"/>
              </w:rPr>
              <w:t xml:space="preserve"> </w:t>
            </w:r>
            <w:r>
              <w:rPr>
                <w:rFonts w:cstheme="minorHAnsi"/>
                <w:sz w:val="18"/>
                <w:szCs w:val="18"/>
              </w:rPr>
              <w:t>alien/extralimital fish pressure</w:t>
            </w:r>
            <w:r w:rsidR="00EF53C2">
              <w:rPr>
                <w:rFonts w:cstheme="minorHAnsi"/>
                <w:sz w:val="18"/>
                <w:szCs w:val="18"/>
              </w:rPr>
              <w:t xml:space="preserve"> </w:t>
            </w:r>
            <w:r w:rsidR="008D6D7A">
              <w:rPr>
                <w:rFonts w:cstheme="minorHAnsi"/>
                <w:sz w:val="18"/>
                <w:szCs w:val="18"/>
              </w:rPr>
              <w:t>causing</w:t>
            </w:r>
            <w:r w:rsidR="00EF53C2">
              <w:rPr>
                <w:rFonts w:cstheme="minorHAnsi"/>
                <w:sz w:val="18"/>
                <w:szCs w:val="18"/>
              </w:rPr>
              <w:t xml:space="preserve"> disruption of pattern and process in brackish and fresh zones of the systems.</w:t>
            </w:r>
          </w:p>
          <w:p w14:paraId="26C357B4" w14:textId="5214A578" w:rsidR="00171A24" w:rsidRPr="00AD0AA6" w:rsidRDefault="00171A24" w:rsidP="00171A24">
            <w:pPr>
              <w:rPr>
                <w:rFonts w:cstheme="minorHAnsi"/>
                <w:sz w:val="18"/>
                <w:szCs w:val="18"/>
              </w:rPr>
            </w:pPr>
            <w:r w:rsidRPr="00AD0AA6">
              <w:rPr>
                <w:rFonts w:cstheme="minorHAnsi"/>
                <w:sz w:val="18"/>
                <w:szCs w:val="18"/>
              </w:rPr>
              <w:t xml:space="preserve">50% of ecosystem extent is under </w:t>
            </w:r>
            <w:r w:rsidR="00B80CDB">
              <w:rPr>
                <w:rFonts w:cstheme="minorHAnsi"/>
                <w:sz w:val="18"/>
                <w:szCs w:val="18"/>
              </w:rPr>
              <w:t>severe</w:t>
            </w:r>
            <w:r w:rsidRPr="00AD0AA6">
              <w:rPr>
                <w:rFonts w:cstheme="minorHAnsi"/>
                <w:sz w:val="18"/>
                <w:szCs w:val="18"/>
              </w:rPr>
              <w:t xml:space="preserve"> flow modification pressure.</w:t>
            </w:r>
          </w:p>
          <w:p w14:paraId="2F085E32" w14:textId="0AD14181" w:rsidR="00171A24" w:rsidRPr="00AD0AA6" w:rsidRDefault="00171A24" w:rsidP="00171A24">
            <w:pPr>
              <w:rPr>
                <w:rFonts w:cstheme="minorHAnsi"/>
                <w:sz w:val="18"/>
                <w:szCs w:val="18"/>
              </w:rPr>
            </w:pPr>
            <w:r w:rsidRPr="00AD0AA6">
              <w:rPr>
                <w:rFonts w:cstheme="minorHAnsi"/>
                <w:sz w:val="18"/>
                <w:szCs w:val="18"/>
              </w:rPr>
              <w:t xml:space="preserve">50% of ecosystem extent is under </w:t>
            </w:r>
            <w:r w:rsidR="00B80CDB">
              <w:rPr>
                <w:rFonts w:cstheme="minorHAnsi"/>
                <w:sz w:val="18"/>
                <w:szCs w:val="18"/>
              </w:rPr>
              <w:t xml:space="preserve">severe </w:t>
            </w:r>
            <w:r w:rsidRPr="00AD0AA6">
              <w:rPr>
                <w:rFonts w:cstheme="minorHAnsi"/>
                <w:sz w:val="18"/>
                <w:szCs w:val="18"/>
              </w:rPr>
              <w:t xml:space="preserve">land-use change </w:t>
            </w:r>
            <w:r>
              <w:rPr>
                <w:rFonts w:cstheme="minorHAnsi"/>
                <w:sz w:val="18"/>
                <w:szCs w:val="18"/>
              </w:rPr>
              <w:t>(</w:t>
            </w:r>
            <w:r w:rsidRPr="00AD0AA6">
              <w:rPr>
                <w:rFonts w:cstheme="minorHAnsi"/>
                <w:sz w:val="18"/>
                <w:szCs w:val="18"/>
              </w:rPr>
              <w:t xml:space="preserve">mostly </w:t>
            </w:r>
            <w:r>
              <w:rPr>
                <w:rFonts w:cstheme="minorHAnsi"/>
                <w:sz w:val="18"/>
                <w:szCs w:val="18"/>
              </w:rPr>
              <w:t xml:space="preserve">urban development and agriculture) </w:t>
            </w:r>
            <w:r w:rsidRPr="00AD0AA6">
              <w:rPr>
                <w:rFonts w:cstheme="minorHAnsi"/>
                <w:sz w:val="18"/>
                <w:szCs w:val="18"/>
              </w:rPr>
              <w:t>pressure</w:t>
            </w:r>
          </w:p>
          <w:p w14:paraId="3A3038DD" w14:textId="77777777" w:rsidR="00171A24" w:rsidRDefault="00B80CDB" w:rsidP="00B80CDB">
            <w:pPr>
              <w:rPr>
                <w:rFonts w:cstheme="minorHAnsi"/>
                <w:sz w:val="18"/>
                <w:szCs w:val="18"/>
              </w:rPr>
            </w:pPr>
            <w:r w:rsidRPr="00AD0AA6">
              <w:rPr>
                <w:rFonts w:cstheme="minorHAnsi"/>
                <w:sz w:val="18"/>
                <w:szCs w:val="18"/>
              </w:rPr>
              <w:t xml:space="preserve">50% of ecosystem extent is under </w:t>
            </w:r>
            <w:r>
              <w:rPr>
                <w:rFonts w:cstheme="minorHAnsi"/>
                <w:sz w:val="18"/>
                <w:szCs w:val="18"/>
              </w:rPr>
              <w:t>severe</w:t>
            </w:r>
            <w:r w:rsidRPr="00AD0AA6">
              <w:rPr>
                <w:rFonts w:cstheme="minorHAnsi"/>
                <w:sz w:val="18"/>
                <w:szCs w:val="18"/>
              </w:rPr>
              <w:t xml:space="preserve"> </w:t>
            </w:r>
            <w:r>
              <w:rPr>
                <w:rFonts w:cstheme="minorHAnsi"/>
                <w:sz w:val="18"/>
                <w:szCs w:val="18"/>
              </w:rPr>
              <w:t>fishing pressure.</w:t>
            </w:r>
          </w:p>
          <w:p w14:paraId="71DBA945" w14:textId="6BB41D40" w:rsidR="00BF79C0" w:rsidRDefault="00BF79C0" w:rsidP="00B80CDB">
            <w:pPr>
              <w:rPr>
                <w:rFonts w:cstheme="minorHAnsi"/>
                <w:sz w:val="18"/>
                <w:szCs w:val="18"/>
              </w:rPr>
            </w:pPr>
            <w:r w:rsidRPr="00AD0AA6">
              <w:rPr>
                <w:rFonts w:cstheme="minorHAnsi"/>
                <w:sz w:val="18"/>
                <w:szCs w:val="18"/>
              </w:rPr>
              <w:t xml:space="preserve">50% of ecosystem extent is under </w:t>
            </w:r>
            <w:r>
              <w:rPr>
                <w:rFonts w:cstheme="minorHAnsi"/>
                <w:sz w:val="18"/>
                <w:szCs w:val="18"/>
              </w:rPr>
              <w:t>severe</w:t>
            </w:r>
            <w:r w:rsidRPr="00AD0AA6">
              <w:rPr>
                <w:rFonts w:cstheme="minorHAnsi"/>
                <w:sz w:val="18"/>
                <w:szCs w:val="18"/>
              </w:rPr>
              <w:t xml:space="preserve"> </w:t>
            </w:r>
            <w:r>
              <w:rPr>
                <w:rFonts w:cstheme="minorHAnsi"/>
                <w:sz w:val="18"/>
                <w:szCs w:val="18"/>
              </w:rPr>
              <w:t>mouth manipulation pressure.</w:t>
            </w:r>
          </w:p>
          <w:p w14:paraId="124FC3FD" w14:textId="091E484F" w:rsidR="00F316AE" w:rsidRPr="00101FAB" w:rsidRDefault="00EF53C2" w:rsidP="008D6D7A">
            <w:pPr>
              <w:rPr>
                <w:rFonts w:cstheme="minorHAnsi"/>
                <w:sz w:val="18"/>
                <w:szCs w:val="18"/>
              </w:rPr>
            </w:pPr>
            <w:r>
              <w:rPr>
                <w:rFonts w:cstheme="minorHAnsi"/>
                <w:sz w:val="18"/>
                <w:szCs w:val="18"/>
              </w:rPr>
              <w:t>50</w:t>
            </w:r>
            <w:r w:rsidRPr="00AD0AA6">
              <w:rPr>
                <w:rFonts w:cstheme="minorHAnsi"/>
                <w:sz w:val="18"/>
                <w:szCs w:val="18"/>
              </w:rPr>
              <w:t xml:space="preserve">% of ecosystem extent is under </w:t>
            </w:r>
            <w:r>
              <w:rPr>
                <w:rFonts w:cstheme="minorHAnsi"/>
                <w:sz w:val="18"/>
                <w:szCs w:val="18"/>
              </w:rPr>
              <w:t>severe</w:t>
            </w:r>
            <w:r w:rsidRPr="00AD0AA6">
              <w:rPr>
                <w:rFonts w:cstheme="minorHAnsi"/>
                <w:sz w:val="18"/>
                <w:szCs w:val="18"/>
              </w:rPr>
              <w:t xml:space="preserve"> </w:t>
            </w:r>
            <w:r>
              <w:rPr>
                <w:rFonts w:cstheme="minorHAnsi"/>
                <w:sz w:val="18"/>
                <w:szCs w:val="18"/>
              </w:rPr>
              <w:t>alien invasive plant pressure</w:t>
            </w:r>
            <w:r w:rsidR="008D6D7A">
              <w:rPr>
                <w:rFonts w:cstheme="minorHAnsi"/>
                <w:sz w:val="18"/>
                <w:szCs w:val="18"/>
              </w:rPr>
              <w:t xml:space="preserve"> in one or more of their reaches.</w:t>
            </w:r>
          </w:p>
        </w:tc>
      </w:tr>
      <w:tr w:rsidR="00054E77" w:rsidRPr="00101FAB" w14:paraId="7A46DF3C" w14:textId="77777777" w:rsidTr="000E706B">
        <w:tc>
          <w:tcPr>
            <w:tcW w:w="1555" w:type="dxa"/>
            <w:shd w:val="clear" w:color="auto" w:fill="028A85"/>
          </w:tcPr>
          <w:p w14:paraId="3FFC504B"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Limitations and knowledge gaps</w:t>
            </w:r>
          </w:p>
        </w:tc>
        <w:tc>
          <w:tcPr>
            <w:tcW w:w="7461" w:type="dxa"/>
          </w:tcPr>
          <w:p w14:paraId="4DA1218A" w14:textId="01D65A7A" w:rsidR="00054E77" w:rsidRPr="00101FAB" w:rsidRDefault="00054E77" w:rsidP="000E706B">
            <w:pPr>
              <w:rPr>
                <w:rFonts w:cstheme="minorHAnsi"/>
                <w:sz w:val="18"/>
                <w:szCs w:val="18"/>
              </w:rPr>
            </w:pPr>
            <w:r w:rsidRPr="00101FAB">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1759A0D6" w14:textId="77777777" w:rsidR="00F63635" w:rsidRPr="00101FAB" w:rsidRDefault="00F63635" w:rsidP="000E706B">
            <w:pPr>
              <w:rPr>
                <w:rFonts w:cstheme="minorHAnsi"/>
                <w:sz w:val="18"/>
                <w:szCs w:val="18"/>
              </w:rPr>
            </w:pPr>
          </w:p>
          <w:p w14:paraId="3990923C" w14:textId="77777777" w:rsidR="00054E77" w:rsidRPr="00101FAB" w:rsidRDefault="00054E77" w:rsidP="000E706B">
            <w:pPr>
              <w:rPr>
                <w:rFonts w:cstheme="minorHAnsi"/>
                <w:sz w:val="18"/>
                <w:szCs w:val="18"/>
              </w:rPr>
            </w:pPr>
            <w:r w:rsidRPr="00101FAB">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054E77" w:rsidRPr="00101FAB" w14:paraId="4F4D01E5" w14:textId="77777777" w:rsidTr="000E706B">
        <w:tc>
          <w:tcPr>
            <w:tcW w:w="1555" w:type="dxa"/>
            <w:shd w:val="clear" w:color="auto" w:fill="028A85"/>
          </w:tcPr>
          <w:p w14:paraId="0BEF0007"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Estuaries in Ecosystem (estuary ID)</w:t>
            </w:r>
          </w:p>
        </w:tc>
        <w:tc>
          <w:tcPr>
            <w:tcW w:w="7461" w:type="dxa"/>
          </w:tcPr>
          <w:p w14:paraId="0153BEFF" w14:textId="77777777" w:rsidR="005D49B4" w:rsidRPr="00101FAB" w:rsidRDefault="005D49B4" w:rsidP="005D49B4">
            <w:pPr>
              <w:rPr>
                <w:rFonts w:cstheme="minorHAnsi"/>
                <w:color w:val="000000"/>
                <w:sz w:val="18"/>
                <w:szCs w:val="18"/>
              </w:rPr>
            </w:pPr>
            <w:r w:rsidRPr="00101FAB">
              <w:rPr>
                <w:rFonts w:cstheme="minorHAnsi"/>
                <w:color w:val="000000"/>
                <w:sz w:val="18"/>
                <w:szCs w:val="18"/>
              </w:rPr>
              <w:t>Verlorenvlei (10)</w:t>
            </w:r>
          </w:p>
          <w:p w14:paraId="04D2ED92" w14:textId="77777777" w:rsidR="005D49B4" w:rsidRPr="00101FAB" w:rsidRDefault="005D49B4" w:rsidP="005D49B4">
            <w:pPr>
              <w:rPr>
                <w:rFonts w:cstheme="minorHAnsi"/>
                <w:color w:val="000000"/>
                <w:sz w:val="18"/>
                <w:szCs w:val="18"/>
              </w:rPr>
            </w:pPr>
            <w:r w:rsidRPr="00101FAB">
              <w:rPr>
                <w:rFonts w:cstheme="minorHAnsi"/>
                <w:color w:val="000000"/>
                <w:sz w:val="18"/>
                <w:szCs w:val="18"/>
              </w:rPr>
              <w:t>Zeekoei (21)</w:t>
            </w:r>
          </w:p>
          <w:p w14:paraId="2AF09E9B" w14:textId="77777777" w:rsidR="005D49B4" w:rsidRPr="00101FAB" w:rsidRDefault="005D49B4" w:rsidP="005D49B4">
            <w:pPr>
              <w:rPr>
                <w:rFonts w:cstheme="minorHAnsi"/>
                <w:color w:val="000000"/>
                <w:sz w:val="18"/>
                <w:szCs w:val="18"/>
              </w:rPr>
            </w:pPr>
            <w:r w:rsidRPr="00101FAB">
              <w:rPr>
                <w:rFonts w:cstheme="minorHAnsi"/>
                <w:color w:val="000000"/>
                <w:sz w:val="18"/>
                <w:szCs w:val="18"/>
              </w:rPr>
              <w:t>Bot/Kleinmond (29)</w:t>
            </w:r>
          </w:p>
          <w:p w14:paraId="4DABB509" w14:textId="6C0177DB" w:rsidR="00054E77" w:rsidRPr="00101FAB" w:rsidRDefault="005D49B4" w:rsidP="005D49B4">
            <w:pPr>
              <w:rPr>
                <w:rFonts w:cstheme="minorHAnsi"/>
                <w:color w:val="FF0000"/>
                <w:sz w:val="18"/>
                <w:szCs w:val="18"/>
              </w:rPr>
            </w:pPr>
            <w:r w:rsidRPr="00101FAB">
              <w:rPr>
                <w:rFonts w:cstheme="minorHAnsi"/>
                <w:color w:val="000000"/>
                <w:sz w:val="18"/>
                <w:szCs w:val="18"/>
              </w:rPr>
              <w:t>Klein (31)</w:t>
            </w:r>
          </w:p>
        </w:tc>
      </w:tr>
      <w:tr w:rsidR="00054E77" w:rsidRPr="00101FAB" w14:paraId="4979A974" w14:textId="77777777" w:rsidTr="000E706B">
        <w:tc>
          <w:tcPr>
            <w:tcW w:w="1555" w:type="dxa"/>
            <w:shd w:val="clear" w:color="auto" w:fill="028A85"/>
          </w:tcPr>
          <w:p w14:paraId="584E900C"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Assessors</w:t>
            </w:r>
          </w:p>
          <w:p w14:paraId="58F8FEBD" w14:textId="77777777" w:rsidR="00054E77" w:rsidRPr="00101FAB" w:rsidRDefault="00054E77" w:rsidP="000E706B">
            <w:pPr>
              <w:rPr>
                <w:rFonts w:cstheme="minorHAnsi"/>
                <w:b/>
                <w:bCs/>
                <w:color w:val="FFFFFF" w:themeColor="background1"/>
                <w:sz w:val="18"/>
                <w:szCs w:val="18"/>
              </w:rPr>
            </w:pPr>
          </w:p>
        </w:tc>
        <w:tc>
          <w:tcPr>
            <w:tcW w:w="7461" w:type="dxa"/>
          </w:tcPr>
          <w:p w14:paraId="63518574" w14:textId="77777777" w:rsidR="00054E77" w:rsidRPr="00101FAB" w:rsidRDefault="00054E77" w:rsidP="000E706B">
            <w:pPr>
              <w:rPr>
                <w:rFonts w:cstheme="minorHAnsi"/>
                <w:sz w:val="18"/>
                <w:szCs w:val="18"/>
              </w:rPr>
            </w:pPr>
            <w:r w:rsidRPr="00101FAB">
              <w:rPr>
                <w:rFonts w:cstheme="minorHAnsi"/>
                <w:sz w:val="18"/>
                <w:szCs w:val="18"/>
              </w:rPr>
              <w:t>Van Niekerk, L., Adams, J.B., Lamberth, S.J., Turpie, J., MacKay, F., Sink, K. &amp; Skowno, A.L</w:t>
            </w:r>
          </w:p>
        </w:tc>
      </w:tr>
      <w:tr w:rsidR="00054E77" w:rsidRPr="00101FAB" w14:paraId="17D9218E" w14:textId="77777777" w:rsidTr="000E706B">
        <w:tc>
          <w:tcPr>
            <w:tcW w:w="1555" w:type="dxa"/>
            <w:shd w:val="clear" w:color="auto" w:fill="028A85"/>
          </w:tcPr>
          <w:p w14:paraId="5B6699B6"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Reviewers</w:t>
            </w:r>
          </w:p>
        </w:tc>
        <w:tc>
          <w:tcPr>
            <w:tcW w:w="7461" w:type="dxa"/>
          </w:tcPr>
          <w:p w14:paraId="0A23BB67" w14:textId="77777777" w:rsidR="00054E77" w:rsidRPr="00101FAB" w:rsidRDefault="00054E77" w:rsidP="000E706B">
            <w:pPr>
              <w:rPr>
                <w:rFonts w:cstheme="minorHAnsi"/>
                <w:sz w:val="18"/>
                <w:szCs w:val="18"/>
              </w:rPr>
            </w:pPr>
            <w:r w:rsidRPr="00101FAB">
              <w:rPr>
                <w:rFonts w:cstheme="minorHAnsi"/>
                <w:sz w:val="18"/>
                <w:szCs w:val="18"/>
              </w:rPr>
              <w:t>National Biodiversity Assessment Estuaries Reference Group (2016-2019) (2018 version).</w:t>
            </w:r>
          </w:p>
        </w:tc>
      </w:tr>
      <w:tr w:rsidR="00054E77" w:rsidRPr="00101FAB" w14:paraId="3FD50BBB" w14:textId="77777777" w:rsidTr="000E706B">
        <w:tc>
          <w:tcPr>
            <w:tcW w:w="1555" w:type="dxa"/>
            <w:shd w:val="clear" w:color="auto" w:fill="028A85"/>
          </w:tcPr>
          <w:p w14:paraId="7FE914D5"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Data sources</w:t>
            </w:r>
          </w:p>
        </w:tc>
        <w:tc>
          <w:tcPr>
            <w:tcW w:w="7461" w:type="dxa"/>
          </w:tcPr>
          <w:p w14:paraId="3089D395" w14:textId="506B4025" w:rsidR="00465E11" w:rsidRPr="00101FAB" w:rsidRDefault="00465E11" w:rsidP="000E706B">
            <w:pPr>
              <w:rPr>
                <w:rFonts w:cstheme="minorHAnsi"/>
                <w:sz w:val="18"/>
                <w:szCs w:val="18"/>
              </w:rPr>
            </w:pPr>
            <w:r w:rsidRPr="00101FAB">
              <w:rPr>
                <w:rFonts w:cstheme="minorHAnsi"/>
                <w:sz w:val="18"/>
                <w:szCs w:val="18"/>
              </w:rPr>
              <w:t xml:space="preserve">Dayaram, A., Skowno, A.L., Driver, A., Sink, K., Van Deventer, H., Smith-Adao, L., Van Niekerk, L., Harris, L.R., Job, N. &amp; Nel, J.L. 2021. The South African National Ecosystem Classification System Handbook: First Edition. South African National Biodiversity Institute, Pretoria, South Africa. </w:t>
            </w:r>
            <w:hyperlink r:id="rId36" w:history="1">
              <w:r w:rsidRPr="00101FAB">
                <w:rPr>
                  <w:rStyle w:val="Hyperlink"/>
                  <w:rFonts w:cstheme="minorHAnsi"/>
                  <w:sz w:val="18"/>
                  <w:szCs w:val="18"/>
                </w:rPr>
                <w:t>http://hdl.handle.net/20.500.12143/7150</w:t>
              </w:r>
            </w:hyperlink>
          </w:p>
          <w:p w14:paraId="0C68CF0D" w14:textId="77777777" w:rsidR="00465E11" w:rsidRPr="00101FAB" w:rsidRDefault="00465E11" w:rsidP="000E706B">
            <w:pPr>
              <w:rPr>
                <w:rFonts w:cstheme="minorHAnsi"/>
                <w:sz w:val="18"/>
                <w:szCs w:val="18"/>
              </w:rPr>
            </w:pPr>
          </w:p>
          <w:p w14:paraId="3286BC65" w14:textId="3C9B9F74" w:rsidR="00465E11" w:rsidRPr="00101FAB" w:rsidRDefault="00465E11" w:rsidP="000E706B">
            <w:pPr>
              <w:rPr>
                <w:rFonts w:cstheme="minorHAnsi"/>
                <w:sz w:val="18"/>
                <w:szCs w:val="18"/>
              </w:rPr>
            </w:pPr>
            <w:r w:rsidRPr="00101FAB">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3940EA26" w14:textId="77777777" w:rsidR="00465E11" w:rsidRPr="00101FAB" w:rsidRDefault="00465E11" w:rsidP="000E706B">
            <w:pPr>
              <w:rPr>
                <w:rFonts w:cstheme="minorHAnsi"/>
                <w:sz w:val="18"/>
                <w:szCs w:val="18"/>
              </w:rPr>
            </w:pPr>
          </w:p>
          <w:p w14:paraId="75F62A2E" w14:textId="0A6398D0" w:rsidR="00465E11" w:rsidRPr="00101FAB" w:rsidRDefault="00465E11" w:rsidP="000E706B">
            <w:pPr>
              <w:rPr>
                <w:rFonts w:cstheme="minorHAnsi"/>
                <w:sz w:val="18"/>
                <w:szCs w:val="18"/>
              </w:rPr>
            </w:pPr>
            <w:r w:rsidRPr="00101FAB">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29EA1158" w14:textId="77777777" w:rsidR="00465E11" w:rsidRPr="00101FAB" w:rsidRDefault="00465E11" w:rsidP="000E706B">
            <w:pPr>
              <w:rPr>
                <w:rFonts w:cstheme="minorHAnsi"/>
                <w:sz w:val="18"/>
                <w:szCs w:val="18"/>
              </w:rPr>
            </w:pPr>
          </w:p>
          <w:p w14:paraId="7FBD2F74" w14:textId="08136C33" w:rsidR="00465E11" w:rsidRPr="00101FAB" w:rsidRDefault="00465E11" w:rsidP="000E706B">
            <w:pPr>
              <w:rPr>
                <w:rFonts w:cstheme="minorHAnsi"/>
                <w:sz w:val="18"/>
                <w:szCs w:val="18"/>
              </w:rPr>
            </w:pPr>
            <w:r w:rsidRPr="00101FAB">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w:t>
            </w:r>
            <w:hyperlink r:id="rId37" w:history="1">
              <w:r w:rsidRPr="00101FAB">
                <w:rPr>
                  <w:rStyle w:val="Hyperlink"/>
                  <w:rFonts w:cstheme="minorHAnsi"/>
                  <w:sz w:val="18"/>
                  <w:szCs w:val="18"/>
                </w:rPr>
                <w:t>http://hdl.handle.net/20.500.12143/6373</w:t>
              </w:r>
            </w:hyperlink>
            <w:r w:rsidRPr="00101FAB">
              <w:rPr>
                <w:rFonts w:cstheme="minorHAnsi"/>
                <w:sz w:val="18"/>
                <w:szCs w:val="18"/>
              </w:rPr>
              <w:t xml:space="preserve">. </w:t>
            </w:r>
          </w:p>
          <w:p w14:paraId="37319609" w14:textId="77777777" w:rsidR="00465E11" w:rsidRPr="00101FAB" w:rsidRDefault="00465E11" w:rsidP="000E706B">
            <w:pPr>
              <w:rPr>
                <w:rFonts w:cstheme="minorHAnsi"/>
                <w:sz w:val="18"/>
                <w:szCs w:val="18"/>
              </w:rPr>
            </w:pPr>
          </w:p>
          <w:p w14:paraId="2912585F" w14:textId="17D26204" w:rsidR="00E35B57" w:rsidRPr="00101FAB" w:rsidRDefault="00465E11" w:rsidP="000E706B">
            <w:pPr>
              <w:rPr>
                <w:rFonts w:cstheme="minorHAnsi"/>
                <w:sz w:val="18"/>
                <w:szCs w:val="18"/>
              </w:rPr>
            </w:pPr>
            <w:r w:rsidRPr="00101FAB">
              <w:rPr>
                <w:rFonts w:cstheme="minorHAnsi"/>
                <w:sz w:val="18"/>
                <w:szCs w:val="18"/>
              </w:rPr>
              <w:t>Whitfield, A.K., 1992, ‘ A characterisation of southern African estuarine systems’, Southern African Journal of Aquatic Sciences, 12: 89-103. Whitfield, A.K.,1994, ‘An estuary-association classification for the fishes of southern Africa’, South African Journal of Science, 90: 411-417.</w:t>
            </w:r>
          </w:p>
        </w:tc>
      </w:tr>
      <w:tr w:rsidR="00054E77" w:rsidRPr="00101FAB" w14:paraId="214BDC6A" w14:textId="77777777" w:rsidTr="000E706B">
        <w:tc>
          <w:tcPr>
            <w:tcW w:w="1555" w:type="dxa"/>
            <w:shd w:val="clear" w:color="auto" w:fill="028A85"/>
          </w:tcPr>
          <w:p w14:paraId="6B2FC8E4"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Author (s) of Factsheet</w:t>
            </w:r>
          </w:p>
        </w:tc>
        <w:tc>
          <w:tcPr>
            <w:tcW w:w="7461" w:type="dxa"/>
          </w:tcPr>
          <w:p w14:paraId="233AC95E" w14:textId="74B138EF" w:rsidR="00054E77" w:rsidRPr="00101FAB" w:rsidRDefault="00BA1AB3" w:rsidP="000E706B">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054E77" w:rsidRPr="00101FAB" w14:paraId="62CEEA1B" w14:textId="77777777" w:rsidTr="000E706B">
        <w:tc>
          <w:tcPr>
            <w:tcW w:w="1555" w:type="dxa"/>
            <w:shd w:val="clear" w:color="auto" w:fill="028A85"/>
          </w:tcPr>
          <w:p w14:paraId="765389FF"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Recommended Citation</w:t>
            </w:r>
          </w:p>
        </w:tc>
        <w:tc>
          <w:tcPr>
            <w:tcW w:w="7461" w:type="dxa"/>
          </w:tcPr>
          <w:p w14:paraId="7DE20461" w14:textId="77777777" w:rsidR="00054E77" w:rsidRPr="00101FAB" w:rsidRDefault="00054E77" w:rsidP="000E706B">
            <w:pPr>
              <w:rPr>
                <w:rFonts w:cstheme="minorHAnsi"/>
                <w:sz w:val="18"/>
                <w:szCs w:val="18"/>
              </w:rPr>
            </w:pPr>
            <w:r w:rsidRPr="00101FAB">
              <w:rPr>
                <w:rFonts w:cstheme="minorHAnsi"/>
                <w:color w:val="333333"/>
                <w:sz w:val="18"/>
                <w:szCs w:val="18"/>
                <w:shd w:val="clear" w:color="auto" w:fill="FFFFFF"/>
              </w:rPr>
              <w:t xml:space="preserve">South African National Biodiversity Institute (2022-). </w:t>
            </w:r>
            <w:r w:rsidRPr="00101FAB">
              <w:rPr>
                <w:rFonts w:cstheme="minorHAnsi"/>
                <w:color w:val="FF0000"/>
                <w:sz w:val="18"/>
                <w:szCs w:val="18"/>
              </w:rPr>
              <w:t>[Name]</w:t>
            </w:r>
            <w:r w:rsidRPr="00101FAB">
              <w:rPr>
                <w:rFonts w:cstheme="minorHAnsi"/>
                <w:color w:val="333333"/>
                <w:sz w:val="18"/>
                <w:szCs w:val="18"/>
                <w:shd w:val="clear" w:color="auto" w:fill="FFFFFF"/>
              </w:rPr>
              <w:t xml:space="preserve">, Online, </w:t>
            </w:r>
            <w:r w:rsidRPr="00101FAB">
              <w:rPr>
                <w:rFonts w:cstheme="minorHAnsi"/>
                <w:color w:val="7030A0"/>
                <w:sz w:val="18"/>
                <w:szCs w:val="18"/>
                <w:shd w:val="clear" w:color="auto" w:fill="FFFFFF"/>
              </w:rPr>
              <w:t xml:space="preserve">webpage link (unknown), </w:t>
            </w:r>
            <w:r w:rsidRPr="00101FAB">
              <w:rPr>
                <w:rFonts w:cstheme="minorHAnsi"/>
                <w:color w:val="333333"/>
                <w:sz w:val="18"/>
                <w:szCs w:val="18"/>
                <w:shd w:val="clear" w:color="auto" w:fill="FFFFFF"/>
              </w:rPr>
              <w:t xml:space="preserve">accessed on </w:t>
            </w:r>
            <w:r w:rsidRPr="00101FAB">
              <w:rPr>
                <w:rFonts w:cstheme="minorHAnsi"/>
                <w:color w:val="7030A0"/>
                <w:sz w:val="18"/>
                <w:szCs w:val="18"/>
                <w:shd w:val="clear" w:color="auto" w:fill="FFFFFF"/>
              </w:rPr>
              <w:t>[download date]</w:t>
            </w:r>
          </w:p>
        </w:tc>
      </w:tr>
      <w:tr w:rsidR="00054E77" w:rsidRPr="00101FAB" w14:paraId="45B90C62" w14:textId="77777777" w:rsidTr="000E706B">
        <w:tc>
          <w:tcPr>
            <w:tcW w:w="1555" w:type="dxa"/>
            <w:shd w:val="clear" w:color="auto" w:fill="028A85"/>
          </w:tcPr>
          <w:p w14:paraId="36F80B2A" w14:textId="77777777" w:rsidR="00054E77" w:rsidRPr="00101FAB" w:rsidRDefault="00054E77" w:rsidP="000E706B">
            <w:pPr>
              <w:rPr>
                <w:rFonts w:cstheme="minorHAnsi"/>
                <w:b/>
                <w:bCs/>
                <w:color w:val="FFFFFF" w:themeColor="background1"/>
                <w:sz w:val="18"/>
                <w:szCs w:val="18"/>
              </w:rPr>
            </w:pPr>
            <w:r w:rsidRPr="00101FAB">
              <w:rPr>
                <w:rFonts w:cstheme="minorHAnsi"/>
                <w:b/>
                <w:bCs/>
                <w:color w:val="FFFFFF" w:themeColor="background1"/>
                <w:sz w:val="18"/>
                <w:szCs w:val="18"/>
              </w:rPr>
              <w:t>Image</w:t>
            </w:r>
          </w:p>
        </w:tc>
        <w:tc>
          <w:tcPr>
            <w:tcW w:w="7461" w:type="dxa"/>
          </w:tcPr>
          <w:p w14:paraId="64D11FAD" w14:textId="77777777" w:rsidR="00054E77" w:rsidRPr="00101FAB" w:rsidRDefault="00054E77" w:rsidP="000E706B">
            <w:pPr>
              <w:rPr>
                <w:rFonts w:cstheme="minorHAnsi"/>
                <w:color w:val="333333"/>
                <w:sz w:val="18"/>
                <w:szCs w:val="18"/>
                <w:shd w:val="clear" w:color="auto" w:fill="FFFFFF"/>
              </w:rPr>
            </w:pPr>
            <w:r w:rsidRPr="00101FAB">
              <w:rPr>
                <w:rFonts w:cstheme="minorHAnsi"/>
                <w:color w:val="FF0000"/>
                <w:sz w:val="18"/>
                <w:szCs w:val="18"/>
                <w:shd w:val="clear" w:color="auto" w:fill="FFFFFF"/>
              </w:rPr>
              <w:t>[Link to images of ecosystem if available].*</w:t>
            </w:r>
          </w:p>
        </w:tc>
      </w:tr>
    </w:tbl>
    <w:p w14:paraId="0587E234" w14:textId="77777777" w:rsidR="00054E77" w:rsidRPr="00054E77" w:rsidRDefault="00054E77" w:rsidP="00054E77"/>
    <w:p w14:paraId="126AE804" w14:textId="77777777" w:rsidR="00BA1AB3" w:rsidRDefault="00BA1AB3">
      <w:pPr>
        <w:rPr>
          <w:rFonts w:ascii="Bahnschrift" w:eastAsia="Calibri" w:hAnsi="Bahnschrift" w:cstheme="majorBidi"/>
          <w:b/>
          <w:bCs/>
          <w:smallCaps/>
          <w:color w:val="028A85"/>
          <w:sz w:val="32"/>
          <w:szCs w:val="32"/>
          <w:lang w:eastAsia="ko-KR"/>
        </w:rPr>
      </w:pPr>
      <w:r>
        <w:br w:type="page"/>
      </w:r>
    </w:p>
    <w:p w14:paraId="75DFEDB3" w14:textId="5604D4F7" w:rsidR="004A49EC" w:rsidRDefault="004A49EC" w:rsidP="00BA1AB3">
      <w:pPr>
        <w:pStyle w:val="Heading1"/>
      </w:pPr>
      <w:bookmarkStart w:id="51" w:name="_Toc96950011"/>
      <w:r w:rsidRPr="004A49EC">
        <w:lastRenderedPageBreak/>
        <w:t>Cool Temperate Large Fluvially Dominated</w:t>
      </w:r>
      <w:bookmarkEnd w:id="51"/>
    </w:p>
    <w:p w14:paraId="2D10C320" w14:textId="3B6CBB70" w:rsidR="00A26009" w:rsidRDefault="00A26009" w:rsidP="00A26009"/>
    <w:p w14:paraId="555F8F94" w14:textId="6FE0B9B6" w:rsidR="00BA1AB3" w:rsidRDefault="00BA1AB3" w:rsidP="00A26009">
      <w:r>
        <w:rPr>
          <w:noProof/>
        </w:rPr>
        <w:drawing>
          <wp:inline distT="0" distB="0" distL="0" distR="0" wp14:anchorId="1B4165F8" wp14:editId="7502DF4F">
            <wp:extent cx="5760000" cy="2397600"/>
            <wp:effectExtent l="0" t="0" r="0" b="3175"/>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A26009" w:rsidRPr="00101FAB" w14:paraId="2B70AFCC" w14:textId="77777777" w:rsidTr="000E706B">
        <w:tc>
          <w:tcPr>
            <w:tcW w:w="1555" w:type="dxa"/>
            <w:shd w:val="clear" w:color="auto" w:fill="028A85"/>
          </w:tcPr>
          <w:p w14:paraId="214D6045"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Estuarine Ecosystem type</w:t>
            </w:r>
          </w:p>
        </w:tc>
        <w:tc>
          <w:tcPr>
            <w:tcW w:w="7461" w:type="dxa"/>
          </w:tcPr>
          <w:p w14:paraId="3E6107B0" w14:textId="0B7C2B32" w:rsidR="00A26009" w:rsidRPr="00101FAB" w:rsidRDefault="00A26009" w:rsidP="000E706B">
            <w:pPr>
              <w:rPr>
                <w:rFonts w:cstheme="minorHAnsi"/>
                <w:color w:val="FF0000"/>
                <w:sz w:val="18"/>
                <w:szCs w:val="18"/>
              </w:rPr>
            </w:pPr>
            <w:r w:rsidRPr="00101FAB">
              <w:rPr>
                <w:rFonts w:cstheme="minorHAnsi"/>
                <w:sz w:val="18"/>
                <w:szCs w:val="18"/>
              </w:rPr>
              <w:t>Cool Temperate Large Fluvially Dominated</w:t>
            </w:r>
          </w:p>
        </w:tc>
      </w:tr>
      <w:tr w:rsidR="00A26009" w:rsidRPr="00101FAB" w14:paraId="31A9D2B7" w14:textId="77777777" w:rsidTr="000E706B">
        <w:tc>
          <w:tcPr>
            <w:tcW w:w="1555" w:type="dxa"/>
            <w:shd w:val="clear" w:color="auto" w:fill="028A85"/>
          </w:tcPr>
          <w:p w14:paraId="1D14FC2E"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Ecosystem ID</w:t>
            </w:r>
          </w:p>
        </w:tc>
        <w:tc>
          <w:tcPr>
            <w:tcW w:w="7461" w:type="dxa"/>
          </w:tcPr>
          <w:p w14:paraId="491B26BC" w14:textId="77777777" w:rsidR="00A26009" w:rsidRPr="00101FAB" w:rsidRDefault="00A26009" w:rsidP="000E706B">
            <w:pPr>
              <w:rPr>
                <w:rFonts w:cstheme="minorHAnsi"/>
                <w:sz w:val="18"/>
                <w:szCs w:val="18"/>
              </w:rPr>
            </w:pPr>
            <w:r w:rsidRPr="00101FAB">
              <w:rPr>
                <w:rFonts w:cstheme="minorHAnsi"/>
                <w:color w:val="FF0000"/>
                <w:sz w:val="18"/>
                <w:szCs w:val="18"/>
              </w:rPr>
              <w:t>To be provided by SANBI</w:t>
            </w:r>
          </w:p>
        </w:tc>
      </w:tr>
      <w:tr w:rsidR="00A26009" w:rsidRPr="00101FAB" w14:paraId="3A68C46F" w14:textId="77777777" w:rsidTr="000E706B">
        <w:tc>
          <w:tcPr>
            <w:tcW w:w="1555" w:type="dxa"/>
            <w:shd w:val="clear" w:color="auto" w:fill="028A85"/>
          </w:tcPr>
          <w:p w14:paraId="5B0576D8"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NBA 2018 Coastal Classification</w:t>
            </w:r>
          </w:p>
        </w:tc>
        <w:tc>
          <w:tcPr>
            <w:tcW w:w="7461" w:type="dxa"/>
          </w:tcPr>
          <w:p w14:paraId="7BAD176E" w14:textId="77777777" w:rsidR="00A26009" w:rsidRPr="00101FAB" w:rsidRDefault="00A26009" w:rsidP="000E706B">
            <w:pPr>
              <w:rPr>
                <w:rFonts w:cstheme="minorHAnsi"/>
                <w:sz w:val="18"/>
                <w:szCs w:val="18"/>
              </w:rPr>
            </w:pPr>
            <w:r w:rsidRPr="00101FAB">
              <w:rPr>
                <w:rFonts w:cstheme="minorHAnsi"/>
                <w:color w:val="FF0000"/>
                <w:sz w:val="18"/>
                <w:szCs w:val="18"/>
              </w:rPr>
              <w:t>Coastal Classification NCM NBA2018 - To be provided by SANBI</w:t>
            </w:r>
          </w:p>
        </w:tc>
      </w:tr>
      <w:tr w:rsidR="00A26009" w:rsidRPr="00101FAB" w14:paraId="67B0569E" w14:textId="77777777" w:rsidTr="000E706B">
        <w:tc>
          <w:tcPr>
            <w:tcW w:w="1555" w:type="dxa"/>
            <w:shd w:val="clear" w:color="auto" w:fill="028A85"/>
          </w:tcPr>
          <w:p w14:paraId="60449856"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Ecosystem type version history</w:t>
            </w:r>
          </w:p>
        </w:tc>
        <w:tc>
          <w:tcPr>
            <w:tcW w:w="7461" w:type="dxa"/>
          </w:tcPr>
          <w:p w14:paraId="4294F60E" w14:textId="77777777" w:rsidR="00A26009" w:rsidRPr="00101FAB" w:rsidRDefault="00A26009" w:rsidP="000E706B">
            <w:pPr>
              <w:rPr>
                <w:rFonts w:cstheme="minorHAnsi"/>
                <w:sz w:val="18"/>
                <w:szCs w:val="18"/>
              </w:rPr>
            </w:pPr>
            <w:r w:rsidRPr="00101FAB">
              <w:rPr>
                <w:rFonts w:cstheme="minorHAnsi"/>
                <w:sz w:val="18"/>
                <w:szCs w:val="18"/>
              </w:rPr>
              <w:t>2018</w:t>
            </w:r>
            <w:sdt>
              <w:sdtPr>
                <w:rPr>
                  <w:rFonts w:cstheme="minorHAnsi"/>
                  <w:sz w:val="18"/>
                  <w:szCs w:val="18"/>
                </w:rPr>
                <w:id w:val="-1181659338"/>
                <w14:checkbox>
                  <w14:checked w14:val="1"/>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r w:rsidRPr="00101FAB">
              <w:rPr>
                <w:rFonts w:cstheme="minorHAnsi"/>
                <w:sz w:val="18"/>
                <w:szCs w:val="18"/>
              </w:rPr>
              <w:t xml:space="preserve">        2024</w:t>
            </w:r>
            <w:sdt>
              <w:sdtPr>
                <w:rPr>
                  <w:rFonts w:cstheme="minorHAnsi"/>
                  <w:sz w:val="18"/>
                  <w:szCs w:val="18"/>
                </w:rPr>
                <w:id w:val="519054809"/>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p>
        </w:tc>
      </w:tr>
      <w:tr w:rsidR="00A26009" w:rsidRPr="00101FAB" w14:paraId="65D6C7B6" w14:textId="77777777" w:rsidTr="000E706B">
        <w:tc>
          <w:tcPr>
            <w:tcW w:w="1555" w:type="dxa"/>
            <w:shd w:val="clear" w:color="auto" w:fill="028A85"/>
          </w:tcPr>
          <w:p w14:paraId="72F7DBF0"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Biogeographical Region</w:t>
            </w:r>
          </w:p>
        </w:tc>
        <w:tc>
          <w:tcPr>
            <w:tcW w:w="7461" w:type="dxa"/>
          </w:tcPr>
          <w:p w14:paraId="29BD7FA6" w14:textId="77777777" w:rsidR="00A26009" w:rsidRPr="00101FAB" w:rsidRDefault="00A26009" w:rsidP="000E706B">
            <w:pPr>
              <w:rPr>
                <w:rFonts w:cstheme="minorHAnsi"/>
                <w:sz w:val="18"/>
                <w:szCs w:val="18"/>
              </w:rPr>
            </w:pPr>
            <w:r w:rsidRPr="00101FAB">
              <w:rPr>
                <w:rFonts w:cstheme="minorHAnsi"/>
                <w:sz w:val="18"/>
                <w:szCs w:val="18"/>
              </w:rPr>
              <w:t>Cool Temperate</w:t>
            </w:r>
          </w:p>
        </w:tc>
      </w:tr>
      <w:tr w:rsidR="00A26009" w:rsidRPr="00101FAB" w14:paraId="52B1EAFB" w14:textId="77777777" w:rsidTr="000C45A9">
        <w:tc>
          <w:tcPr>
            <w:tcW w:w="1555" w:type="dxa"/>
            <w:shd w:val="clear" w:color="auto" w:fill="028A85"/>
          </w:tcPr>
          <w:p w14:paraId="7BB88B19"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 xml:space="preserve">Ecosystem Threat Status (IUCN RLE v1.1): </w:t>
            </w:r>
          </w:p>
        </w:tc>
        <w:tc>
          <w:tcPr>
            <w:tcW w:w="7461" w:type="dxa"/>
            <w:shd w:val="clear" w:color="auto" w:fill="FCAC3F"/>
          </w:tcPr>
          <w:p w14:paraId="71BD3331" w14:textId="36D58B8D"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Endangered</w:t>
            </w:r>
          </w:p>
          <w:p w14:paraId="78010D65" w14:textId="77777777" w:rsidR="00A26009" w:rsidRPr="00101FAB" w:rsidRDefault="00A26009" w:rsidP="000E706B">
            <w:pPr>
              <w:rPr>
                <w:rFonts w:cstheme="minorHAnsi"/>
                <w:color w:val="FF0000"/>
                <w:sz w:val="18"/>
                <w:szCs w:val="18"/>
              </w:rPr>
            </w:pPr>
          </w:p>
          <w:p w14:paraId="5B6BD407" w14:textId="77777777" w:rsidR="00A26009" w:rsidRPr="00101FAB" w:rsidRDefault="00A26009" w:rsidP="000E706B">
            <w:pPr>
              <w:rPr>
                <w:rFonts w:cstheme="minorHAnsi"/>
                <w:sz w:val="18"/>
                <w:szCs w:val="18"/>
              </w:rPr>
            </w:pPr>
          </w:p>
        </w:tc>
      </w:tr>
      <w:tr w:rsidR="00A26009" w:rsidRPr="00101FAB" w14:paraId="53EBE123" w14:textId="77777777" w:rsidTr="000E706B">
        <w:tc>
          <w:tcPr>
            <w:tcW w:w="1555" w:type="dxa"/>
            <w:shd w:val="clear" w:color="auto" w:fill="028A85"/>
          </w:tcPr>
          <w:p w14:paraId="0E90823E"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Assesment findings</w:t>
            </w:r>
          </w:p>
        </w:tc>
        <w:tc>
          <w:tcPr>
            <w:tcW w:w="7461" w:type="dxa"/>
          </w:tcPr>
          <w:p w14:paraId="58E13CF1" w14:textId="76FD38EF" w:rsidR="00A26009" w:rsidRPr="00101FAB" w:rsidRDefault="00AA4C88" w:rsidP="000E706B">
            <w:pPr>
              <w:rPr>
                <w:rFonts w:cstheme="minorHAnsi"/>
                <w:b/>
                <w:bCs/>
                <w:sz w:val="18"/>
                <w:szCs w:val="18"/>
              </w:rPr>
            </w:pPr>
            <w:r w:rsidRPr="00101FAB">
              <w:rPr>
                <w:rFonts w:cstheme="minorHAnsi"/>
                <w:sz w:val="18"/>
                <w:szCs w:val="18"/>
              </w:rPr>
              <w:t>Cool Temperate Large Fluvially Dominated</w:t>
            </w:r>
            <w:r w:rsidRPr="00AA4C88">
              <w:rPr>
                <w:rFonts w:cstheme="minorHAnsi"/>
                <w:sz w:val="18"/>
                <w:szCs w:val="18"/>
              </w:rPr>
              <w:t xml:space="preserve"> estuaries are threatened by ongoing environmental degradation, specifically from flow </w:t>
            </w:r>
            <w:r>
              <w:rPr>
                <w:rFonts w:cstheme="minorHAnsi"/>
                <w:sz w:val="18"/>
                <w:szCs w:val="18"/>
              </w:rPr>
              <w:t>reduction</w:t>
            </w:r>
            <w:r w:rsidRPr="00AA4C88">
              <w:rPr>
                <w:rFonts w:cstheme="minorHAnsi"/>
                <w:sz w:val="18"/>
                <w:szCs w:val="18"/>
              </w:rPr>
              <w:t>, pollution and land-use change</w:t>
            </w:r>
            <w:r w:rsidR="00706A6E">
              <w:rPr>
                <w:rFonts w:cstheme="minorHAnsi"/>
                <w:sz w:val="18"/>
                <w:szCs w:val="18"/>
              </w:rPr>
              <w:t xml:space="preserve"> pressures.</w:t>
            </w:r>
          </w:p>
        </w:tc>
      </w:tr>
      <w:tr w:rsidR="00A26009" w:rsidRPr="00101FAB" w14:paraId="03328D0E" w14:textId="77777777" w:rsidTr="000E706B">
        <w:tc>
          <w:tcPr>
            <w:tcW w:w="1555" w:type="dxa"/>
            <w:shd w:val="clear" w:color="auto" w:fill="028A85"/>
          </w:tcPr>
          <w:p w14:paraId="1B28D1A9"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 xml:space="preserve">Trigger criteria: </w:t>
            </w:r>
          </w:p>
        </w:tc>
        <w:tc>
          <w:tcPr>
            <w:tcW w:w="7461" w:type="dxa"/>
          </w:tcPr>
          <w:p w14:paraId="080000FD" w14:textId="77777777" w:rsidR="00A26009" w:rsidRPr="00101FAB" w:rsidRDefault="00A26009" w:rsidP="000E706B">
            <w:pPr>
              <w:rPr>
                <w:rFonts w:cstheme="minorHAnsi"/>
                <w:sz w:val="18"/>
                <w:szCs w:val="18"/>
              </w:rPr>
            </w:pPr>
            <w:r w:rsidRPr="00101FAB">
              <w:rPr>
                <w:rFonts w:cstheme="minorHAnsi"/>
                <w:sz w:val="18"/>
                <w:szCs w:val="18"/>
              </w:rPr>
              <w:t>C3 – Environmental degradation since 1750</w:t>
            </w:r>
          </w:p>
        </w:tc>
      </w:tr>
      <w:tr w:rsidR="00A26009" w:rsidRPr="00101FAB" w14:paraId="1E54B361" w14:textId="77777777" w:rsidTr="000E706B">
        <w:tc>
          <w:tcPr>
            <w:tcW w:w="1555" w:type="dxa"/>
            <w:shd w:val="clear" w:color="auto" w:fill="028A85"/>
          </w:tcPr>
          <w:p w14:paraId="455A0CD4" w14:textId="2FAC43D1" w:rsidR="00A26009" w:rsidRPr="00101FAB" w:rsidRDefault="00845A69" w:rsidP="000E706B">
            <w:pPr>
              <w:rPr>
                <w:rFonts w:cstheme="minorHAnsi"/>
                <w:b/>
                <w:bCs/>
                <w:color w:val="FFFFFF" w:themeColor="background1"/>
                <w:sz w:val="18"/>
                <w:szCs w:val="18"/>
              </w:rPr>
            </w:pPr>
            <w:r w:rsidRPr="00101FAB">
              <w:rPr>
                <w:rFonts w:cstheme="minorHAnsi"/>
                <w:b/>
                <w:bCs/>
                <w:color w:val="FFFFFF" w:themeColor="background1"/>
                <w:sz w:val="18"/>
                <w:szCs w:val="18"/>
              </w:rPr>
              <w:t>Other criteria considered:</w:t>
            </w:r>
          </w:p>
        </w:tc>
        <w:tc>
          <w:tcPr>
            <w:tcW w:w="7461" w:type="dxa"/>
          </w:tcPr>
          <w:p w14:paraId="2AAB0A72" w14:textId="77777777" w:rsidR="00A26009" w:rsidRPr="00101FAB" w:rsidRDefault="00A26009" w:rsidP="000E706B">
            <w:pPr>
              <w:rPr>
                <w:rFonts w:cstheme="minorHAnsi"/>
                <w:sz w:val="18"/>
                <w:szCs w:val="18"/>
              </w:rPr>
            </w:pPr>
            <w:r w:rsidRPr="00101FAB">
              <w:rPr>
                <w:rFonts w:cstheme="minorHAnsi"/>
                <w:sz w:val="18"/>
                <w:szCs w:val="18"/>
              </w:rPr>
              <w:t>A3 – historical and future reductions in geographic range</w:t>
            </w:r>
          </w:p>
          <w:p w14:paraId="7EBC7155" w14:textId="77777777" w:rsidR="00A26009" w:rsidRPr="00101FAB" w:rsidRDefault="00A26009" w:rsidP="000E706B">
            <w:pPr>
              <w:rPr>
                <w:rFonts w:cstheme="minorHAnsi"/>
                <w:sz w:val="18"/>
                <w:szCs w:val="18"/>
              </w:rPr>
            </w:pPr>
            <w:r w:rsidRPr="00101FAB">
              <w:rPr>
                <w:rFonts w:cstheme="minorHAnsi"/>
                <w:sz w:val="18"/>
                <w:szCs w:val="18"/>
              </w:rPr>
              <w:t>B3 – Restricted geographic range</w:t>
            </w:r>
          </w:p>
        </w:tc>
      </w:tr>
      <w:tr w:rsidR="00A26009" w:rsidRPr="00101FAB" w14:paraId="6D9CD409" w14:textId="77777777" w:rsidTr="000E706B">
        <w:tc>
          <w:tcPr>
            <w:tcW w:w="1555" w:type="dxa"/>
            <w:shd w:val="clear" w:color="auto" w:fill="028A85"/>
          </w:tcPr>
          <w:p w14:paraId="3272607D"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 xml:space="preserve">Assessment Scope: </w:t>
            </w:r>
          </w:p>
          <w:p w14:paraId="68EC637D" w14:textId="77777777" w:rsidR="00A26009" w:rsidRPr="00101FAB" w:rsidRDefault="00A26009" w:rsidP="000E706B">
            <w:pPr>
              <w:rPr>
                <w:rFonts w:cstheme="minorHAnsi"/>
                <w:color w:val="FFFFFF" w:themeColor="background1"/>
                <w:sz w:val="18"/>
                <w:szCs w:val="18"/>
              </w:rPr>
            </w:pPr>
          </w:p>
        </w:tc>
        <w:tc>
          <w:tcPr>
            <w:tcW w:w="7461" w:type="dxa"/>
          </w:tcPr>
          <w:p w14:paraId="4FB1A892" w14:textId="77777777" w:rsidR="00A26009" w:rsidRPr="00101FAB" w:rsidRDefault="00A26009" w:rsidP="000E706B">
            <w:pPr>
              <w:rPr>
                <w:rFonts w:cstheme="minorHAnsi"/>
                <w:sz w:val="18"/>
                <w:szCs w:val="18"/>
              </w:rPr>
            </w:pPr>
            <w:r w:rsidRPr="00101FAB">
              <w:rPr>
                <w:rFonts w:cstheme="minorHAnsi"/>
                <w:sz w:val="18"/>
                <w:szCs w:val="18"/>
              </w:rPr>
              <w:t>National</w:t>
            </w:r>
          </w:p>
        </w:tc>
      </w:tr>
      <w:tr w:rsidR="00A26009" w:rsidRPr="00101FAB" w14:paraId="707F00C7" w14:textId="77777777" w:rsidTr="000E706B">
        <w:tc>
          <w:tcPr>
            <w:tcW w:w="1555" w:type="dxa"/>
            <w:shd w:val="clear" w:color="auto" w:fill="028A85"/>
          </w:tcPr>
          <w:p w14:paraId="347F45CC"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Assessment type:</w:t>
            </w:r>
          </w:p>
        </w:tc>
        <w:tc>
          <w:tcPr>
            <w:tcW w:w="7461" w:type="dxa"/>
          </w:tcPr>
          <w:p w14:paraId="11A56593" w14:textId="77777777" w:rsidR="00A26009" w:rsidRPr="00101FAB" w:rsidRDefault="00A26009" w:rsidP="000E706B">
            <w:pPr>
              <w:rPr>
                <w:rFonts w:cstheme="minorHAnsi"/>
                <w:sz w:val="18"/>
                <w:szCs w:val="18"/>
              </w:rPr>
            </w:pPr>
            <w:r w:rsidRPr="00101FAB">
              <w:rPr>
                <w:rFonts w:cstheme="minorHAnsi"/>
                <w:sz w:val="18"/>
                <w:szCs w:val="18"/>
              </w:rPr>
              <w:t xml:space="preserve">Systematic assessment </w:t>
            </w:r>
          </w:p>
          <w:p w14:paraId="1136704D" w14:textId="77777777" w:rsidR="00A26009" w:rsidRPr="00101FAB" w:rsidRDefault="00A26009" w:rsidP="000E706B">
            <w:pPr>
              <w:rPr>
                <w:rFonts w:cstheme="minorHAnsi"/>
                <w:sz w:val="18"/>
                <w:szCs w:val="18"/>
              </w:rPr>
            </w:pPr>
          </w:p>
        </w:tc>
      </w:tr>
      <w:tr w:rsidR="00A26009" w:rsidRPr="00101FAB" w14:paraId="67767BC9" w14:textId="77777777" w:rsidTr="000E706B">
        <w:tc>
          <w:tcPr>
            <w:tcW w:w="1555" w:type="dxa"/>
            <w:shd w:val="clear" w:color="auto" w:fill="028A85"/>
          </w:tcPr>
          <w:p w14:paraId="534DC515"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Date assessed:</w:t>
            </w:r>
          </w:p>
        </w:tc>
        <w:tc>
          <w:tcPr>
            <w:tcW w:w="7461" w:type="dxa"/>
          </w:tcPr>
          <w:p w14:paraId="698E9AF5" w14:textId="77777777" w:rsidR="00A26009" w:rsidRPr="00101FAB" w:rsidRDefault="00A26009" w:rsidP="000E706B">
            <w:pPr>
              <w:rPr>
                <w:rFonts w:cstheme="minorHAnsi"/>
                <w:sz w:val="18"/>
                <w:szCs w:val="18"/>
              </w:rPr>
            </w:pPr>
            <w:r w:rsidRPr="00101FAB">
              <w:rPr>
                <w:rFonts w:cstheme="minorHAnsi"/>
                <w:sz w:val="18"/>
                <w:szCs w:val="18"/>
              </w:rPr>
              <w:t>2018/2019</w:t>
            </w:r>
          </w:p>
          <w:p w14:paraId="1EDB8B2A" w14:textId="77777777" w:rsidR="00A26009" w:rsidRPr="00101FAB" w:rsidRDefault="00A26009" w:rsidP="000E706B">
            <w:pPr>
              <w:rPr>
                <w:rFonts w:cstheme="minorHAnsi"/>
                <w:sz w:val="18"/>
                <w:szCs w:val="18"/>
              </w:rPr>
            </w:pPr>
          </w:p>
        </w:tc>
      </w:tr>
      <w:tr w:rsidR="00A26009" w:rsidRPr="00101FAB" w14:paraId="4DD1B996" w14:textId="77777777" w:rsidTr="000E706B">
        <w:tc>
          <w:tcPr>
            <w:tcW w:w="1555" w:type="dxa"/>
            <w:shd w:val="clear" w:color="auto" w:fill="028A85"/>
          </w:tcPr>
          <w:p w14:paraId="4777AA55"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Year published:</w:t>
            </w:r>
          </w:p>
        </w:tc>
        <w:tc>
          <w:tcPr>
            <w:tcW w:w="7461" w:type="dxa"/>
          </w:tcPr>
          <w:p w14:paraId="54CE5053" w14:textId="77777777" w:rsidR="00A26009" w:rsidRPr="00101FAB" w:rsidRDefault="00A26009" w:rsidP="000E706B">
            <w:pPr>
              <w:rPr>
                <w:rFonts w:cstheme="minorHAnsi"/>
                <w:sz w:val="18"/>
                <w:szCs w:val="18"/>
              </w:rPr>
            </w:pPr>
            <w:r w:rsidRPr="00101FAB">
              <w:rPr>
                <w:rFonts w:cstheme="minorHAnsi"/>
                <w:sz w:val="18"/>
                <w:szCs w:val="18"/>
              </w:rPr>
              <w:t>2020</w:t>
            </w:r>
          </w:p>
          <w:p w14:paraId="09EC6B01" w14:textId="77777777" w:rsidR="00A26009" w:rsidRPr="00101FAB" w:rsidRDefault="00A26009" w:rsidP="000E706B">
            <w:pPr>
              <w:rPr>
                <w:rFonts w:cstheme="minorHAnsi"/>
                <w:sz w:val="18"/>
                <w:szCs w:val="18"/>
              </w:rPr>
            </w:pPr>
          </w:p>
        </w:tc>
      </w:tr>
      <w:tr w:rsidR="00A26009" w:rsidRPr="00101FAB" w14:paraId="7CD50D68" w14:textId="77777777" w:rsidTr="000E706B">
        <w:tc>
          <w:tcPr>
            <w:tcW w:w="1555" w:type="dxa"/>
            <w:shd w:val="clear" w:color="auto" w:fill="028A85"/>
          </w:tcPr>
          <w:p w14:paraId="01C9A07D"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Provincial distribution:</w:t>
            </w:r>
          </w:p>
        </w:tc>
        <w:tc>
          <w:tcPr>
            <w:tcW w:w="7461" w:type="dxa"/>
          </w:tcPr>
          <w:p w14:paraId="7A9337EA" w14:textId="7CB39005" w:rsidR="00A26009" w:rsidRPr="00101FAB" w:rsidRDefault="00A26009" w:rsidP="000E706B">
            <w:pPr>
              <w:rPr>
                <w:rFonts w:cstheme="minorHAnsi"/>
                <w:sz w:val="18"/>
                <w:szCs w:val="18"/>
              </w:rPr>
            </w:pPr>
            <w:r w:rsidRPr="00101FAB">
              <w:rPr>
                <w:rFonts w:cstheme="minorHAnsi"/>
                <w:sz w:val="18"/>
                <w:szCs w:val="18"/>
              </w:rPr>
              <w:t>Northern Cape</w:t>
            </w:r>
          </w:p>
        </w:tc>
      </w:tr>
      <w:tr w:rsidR="00A26009" w:rsidRPr="00101FAB" w14:paraId="7370F5A8" w14:textId="77777777" w:rsidTr="000E706B">
        <w:tc>
          <w:tcPr>
            <w:tcW w:w="1555" w:type="dxa"/>
            <w:shd w:val="clear" w:color="auto" w:fill="028A85"/>
          </w:tcPr>
          <w:p w14:paraId="1470434C"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Historical extent (km</w:t>
            </w:r>
            <w:r w:rsidRPr="00101FAB">
              <w:rPr>
                <w:rFonts w:cstheme="minorHAnsi"/>
                <w:b/>
                <w:bCs/>
                <w:color w:val="FFFFFF" w:themeColor="background1"/>
                <w:sz w:val="18"/>
                <w:szCs w:val="18"/>
                <w:vertAlign w:val="superscript"/>
              </w:rPr>
              <w:t>2</w:t>
            </w:r>
            <w:r w:rsidRPr="00101FAB">
              <w:rPr>
                <w:rFonts w:cstheme="minorHAnsi"/>
                <w:b/>
                <w:bCs/>
                <w:color w:val="FFFFFF" w:themeColor="background1"/>
                <w:sz w:val="18"/>
                <w:szCs w:val="18"/>
              </w:rPr>
              <w:t>):</w:t>
            </w:r>
          </w:p>
        </w:tc>
        <w:tc>
          <w:tcPr>
            <w:tcW w:w="7461" w:type="dxa"/>
          </w:tcPr>
          <w:p w14:paraId="31D27F78" w14:textId="4FE8F0FF" w:rsidR="00A26009" w:rsidRPr="00101FAB" w:rsidRDefault="00053C44" w:rsidP="000E706B">
            <w:pPr>
              <w:rPr>
                <w:rFonts w:cstheme="minorHAnsi"/>
                <w:sz w:val="18"/>
                <w:szCs w:val="18"/>
              </w:rPr>
            </w:pPr>
            <w:r w:rsidRPr="00101FAB">
              <w:rPr>
                <w:rFonts w:cstheme="minorHAnsi"/>
                <w:sz w:val="18"/>
                <w:szCs w:val="18"/>
              </w:rPr>
              <w:t>30.2</w:t>
            </w:r>
          </w:p>
        </w:tc>
      </w:tr>
      <w:tr w:rsidR="00A26009" w:rsidRPr="00101FAB" w14:paraId="56F11623" w14:textId="77777777" w:rsidTr="000E706B">
        <w:tc>
          <w:tcPr>
            <w:tcW w:w="1555" w:type="dxa"/>
            <w:shd w:val="clear" w:color="auto" w:fill="028A85"/>
          </w:tcPr>
          <w:p w14:paraId="4F8D30C8"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Remaining natural extent (%):</w:t>
            </w:r>
          </w:p>
        </w:tc>
        <w:tc>
          <w:tcPr>
            <w:tcW w:w="7461" w:type="dxa"/>
          </w:tcPr>
          <w:p w14:paraId="76954125" w14:textId="09CF6230" w:rsidR="00A26009" w:rsidRPr="00101FAB" w:rsidRDefault="00E9455F" w:rsidP="000E706B">
            <w:pPr>
              <w:rPr>
                <w:rFonts w:cstheme="minorHAnsi"/>
                <w:sz w:val="18"/>
                <w:szCs w:val="18"/>
              </w:rPr>
            </w:pPr>
            <w:r>
              <w:rPr>
                <w:rFonts w:cstheme="minorHAnsi"/>
                <w:sz w:val="18"/>
                <w:szCs w:val="18"/>
              </w:rPr>
              <w:t>0</w:t>
            </w:r>
          </w:p>
        </w:tc>
      </w:tr>
      <w:tr w:rsidR="00A26009" w:rsidRPr="00101FAB" w14:paraId="7E018CE3" w14:textId="77777777" w:rsidTr="000E706B">
        <w:tc>
          <w:tcPr>
            <w:tcW w:w="1555" w:type="dxa"/>
            <w:shd w:val="clear" w:color="auto" w:fill="028A85"/>
          </w:tcPr>
          <w:p w14:paraId="79EB138E"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Conservation Target</w:t>
            </w:r>
          </w:p>
        </w:tc>
        <w:tc>
          <w:tcPr>
            <w:tcW w:w="7461" w:type="dxa"/>
          </w:tcPr>
          <w:p w14:paraId="4A5A1C6E" w14:textId="5811FAA3" w:rsidR="00A26009" w:rsidRPr="00101FAB" w:rsidRDefault="00053C44" w:rsidP="000E706B">
            <w:pPr>
              <w:rPr>
                <w:rFonts w:cstheme="minorHAnsi"/>
                <w:sz w:val="18"/>
                <w:szCs w:val="18"/>
              </w:rPr>
            </w:pPr>
            <w:r w:rsidRPr="00101FAB">
              <w:rPr>
                <w:rFonts w:cstheme="minorHAnsi"/>
                <w:sz w:val="18"/>
                <w:szCs w:val="18"/>
              </w:rPr>
              <w:t>6</w:t>
            </w:r>
            <w:r w:rsidR="00A26009" w:rsidRPr="00101FAB">
              <w:rPr>
                <w:rFonts w:cstheme="minorHAnsi"/>
                <w:sz w:val="18"/>
                <w:szCs w:val="18"/>
              </w:rPr>
              <w:t xml:space="preserve"> km</w:t>
            </w:r>
            <w:r w:rsidR="00A26009" w:rsidRPr="00101FAB">
              <w:rPr>
                <w:rFonts w:cstheme="minorHAnsi"/>
                <w:sz w:val="18"/>
                <w:szCs w:val="18"/>
                <w:vertAlign w:val="superscript"/>
              </w:rPr>
              <w:t>2</w:t>
            </w:r>
            <w:r w:rsidR="00A26009" w:rsidRPr="00101FAB">
              <w:rPr>
                <w:rFonts w:cstheme="minorHAnsi"/>
                <w:sz w:val="18"/>
                <w:szCs w:val="18"/>
              </w:rPr>
              <w:t xml:space="preserve"> - 20 % (new ecosystem type, not included in 2011 National Estuaries Biodiversity Plan)</w:t>
            </w:r>
          </w:p>
        </w:tc>
      </w:tr>
      <w:tr w:rsidR="00A26009" w:rsidRPr="00101FAB" w14:paraId="79B80A5A" w14:textId="77777777" w:rsidTr="000E706B">
        <w:tc>
          <w:tcPr>
            <w:tcW w:w="1555" w:type="dxa"/>
            <w:shd w:val="clear" w:color="auto" w:fill="028A85"/>
          </w:tcPr>
          <w:p w14:paraId="1C86D402"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Area protected</w:t>
            </w:r>
          </w:p>
        </w:tc>
        <w:tc>
          <w:tcPr>
            <w:tcW w:w="7461" w:type="dxa"/>
          </w:tcPr>
          <w:p w14:paraId="7B8007CC" w14:textId="26A7D375" w:rsidR="00A26009" w:rsidRPr="00101FAB" w:rsidRDefault="00053C44" w:rsidP="000E706B">
            <w:pPr>
              <w:rPr>
                <w:rFonts w:cstheme="minorHAnsi"/>
                <w:color w:val="FF0000"/>
                <w:sz w:val="18"/>
                <w:szCs w:val="18"/>
              </w:rPr>
            </w:pPr>
            <w:r w:rsidRPr="00101FAB">
              <w:rPr>
                <w:rFonts w:cstheme="minorHAnsi"/>
                <w:sz w:val="18"/>
                <w:szCs w:val="18"/>
              </w:rPr>
              <w:t>0%</w:t>
            </w:r>
          </w:p>
        </w:tc>
      </w:tr>
      <w:tr w:rsidR="00A26009" w:rsidRPr="00101FAB" w14:paraId="10C0BE85" w14:textId="77777777" w:rsidTr="000E706B">
        <w:tc>
          <w:tcPr>
            <w:tcW w:w="1555" w:type="dxa"/>
            <w:shd w:val="clear" w:color="auto" w:fill="028A85"/>
          </w:tcPr>
          <w:p w14:paraId="2472189B" w14:textId="39BA5E05" w:rsidR="00A26009" w:rsidRPr="00101FAB" w:rsidRDefault="00053C44" w:rsidP="000E706B">
            <w:pPr>
              <w:rPr>
                <w:rFonts w:cstheme="minorHAnsi"/>
                <w:b/>
                <w:bCs/>
                <w:color w:val="FFFFFF" w:themeColor="background1"/>
                <w:sz w:val="18"/>
                <w:szCs w:val="18"/>
              </w:rPr>
            </w:pPr>
            <w:r w:rsidRPr="00101FAB">
              <w:rPr>
                <w:rFonts w:cstheme="minorHAnsi"/>
                <w:b/>
                <w:bCs/>
                <w:color w:val="FFFFFF" w:themeColor="background1"/>
                <w:sz w:val="18"/>
                <w:szCs w:val="18"/>
              </w:rPr>
              <w:t>Natural a</w:t>
            </w:r>
            <w:r w:rsidR="00A26009" w:rsidRPr="00101FAB">
              <w:rPr>
                <w:rFonts w:cstheme="minorHAnsi"/>
                <w:b/>
                <w:bCs/>
                <w:color w:val="FFFFFF" w:themeColor="background1"/>
                <w:sz w:val="18"/>
                <w:szCs w:val="18"/>
              </w:rPr>
              <w:t>rea under very high &amp; high fishing pressure</w:t>
            </w:r>
          </w:p>
        </w:tc>
        <w:tc>
          <w:tcPr>
            <w:tcW w:w="7461" w:type="dxa"/>
          </w:tcPr>
          <w:p w14:paraId="4826BA2A" w14:textId="77777777" w:rsidR="00A26009" w:rsidRPr="00101FAB" w:rsidRDefault="00A26009" w:rsidP="000E706B">
            <w:pPr>
              <w:rPr>
                <w:rFonts w:cstheme="minorHAnsi"/>
                <w:sz w:val="18"/>
                <w:szCs w:val="18"/>
              </w:rPr>
            </w:pPr>
            <w:r w:rsidRPr="00101FAB">
              <w:rPr>
                <w:rFonts w:cstheme="minorHAnsi"/>
                <w:sz w:val="18"/>
                <w:szCs w:val="18"/>
              </w:rPr>
              <w:t>0 %</w:t>
            </w:r>
          </w:p>
        </w:tc>
      </w:tr>
      <w:tr w:rsidR="00A26009" w:rsidRPr="00101FAB" w14:paraId="76366369" w14:textId="77777777" w:rsidTr="00EC7A54">
        <w:tc>
          <w:tcPr>
            <w:tcW w:w="1555" w:type="dxa"/>
            <w:shd w:val="clear" w:color="auto" w:fill="028A85"/>
          </w:tcPr>
          <w:p w14:paraId="4D599EF3"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Protection level from National Biodiversity Assessment 2018:</w:t>
            </w:r>
          </w:p>
        </w:tc>
        <w:tc>
          <w:tcPr>
            <w:tcW w:w="7461" w:type="dxa"/>
            <w:shd w:val="clear" w:color="auto" w:fill="A6A6A6"/>
          </w:tcPr>
          <w:p w14:paraId="223C1676" w14:textId="408DEEE5" w:rsidR="00A26009" w:rsidRPr="00101FAB" w:rsidRDefault="00053C44" w:rsidP="00053C44">
            <w:pPr>
              <w:rPr>
                <w:rFonts w:cstheme="minorHAnsi"/>
                <w:sz w:val="18"/>
                <w:szCs w:val="18"/>
              </w:rPr>
            </w:pPr>
            <w:r w:rsidRPr="00101FAB">
              <w:rPr>
                <w:rFonts w:cstheme="minorHAnsi"/>
                <w:sz w:val="18"/>
                <w:szCs w:val="18"/>
              </w:rPr>
              <w:t>Not</w:t>
            </w:r>
            <w:r w:rsidR="00A26009" w:rsidRPr="00101FAB">
              <w:rPr>
                <w:rFonts w:cstheme="minorHAnsi"/>
                <w:sz w:val="18"/>
                <w:szCs w:val="18"/>
              </w:rPr>
              <w:t xml:space="preserve"> protected </w:t>
            </w:r>
          </w:p>
        </w:tc>
      </w:tr>
      <w:tr w:rsidR="00A26009" w:rsidRPr="00101FAB" w14:paraId="2BF0CDD7" w14:textId="77777777" w:rsidTr="000E706B">
        <w:tc>
          <w:tcPr>
            <w:tcW w:w="1555" w:type="dxa"/>
            <w:shd w:val="clear" w:color="auto" w:fill="028A85"/>
          </w:tcPr>
          <w:p w14:paraId="1F90BC57"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Ecosystem description:</w:t>
            </w:r>
          </w:p>
        </w:tc>
        <w:tc>
          <w:tcPr>
            <w:tcW w:w="7461" w:type="dxa"/>
          </w:tcPr>
          <w:p w14:paraId="7885468F" w14:textId="06885DAA" w:rsidR="00A26009" w:rsidRPr="00101FAB" w:rsidRDefault="00316F27" w:rsidP="000E706B">
            <w:pPr>
              <w:rPr>
                <w:rFonts w:cstheme="minorHAnsi"/>
                <w:color w:val="FF0000"/>
                <w:sz w:val="18"/>
                <w:szCs w:val="18"/>
              </w:rPr>
            </w:pPr>
            <w:r w:rsidRPr="00101FAB">
              <w:rPr>
                <w:rFonts w:cstheme="minorHAnsi"/>
                <w:sz w:val="18"/>
                <w:szCs w:val="18"/>
              </w:rPr>
              <w:t>Large Fluvially Dominated estuaries are large, shallow, sediment-rich, freshwater dominated systems with a very high sediment turnover, often develop ebb-tidal deltas, are turbid and can close during periods of low flow, e.g. uThukela and Orange estuaries. Estuary mouths tend to be constricted and can even periodically close during low flows. River processes are dominant, and salinities are mostly fresh throughout the estuary for more than half the time. During peak flood conditions, outflows can influence salinities for considerable distances offshore. Fluvially Dominated systems was previous characterised as river mouths by Whitfield (1992).</w:t>
            </w:r>
          </w:p>
        </w:tc>
      </w:tr>
      <w:tr w:rsidR="00A26009" w:rsidRPr="00101FAB" w14:paraId="36EB0C0F" w14:textId="77777777" w:rsidTr="000E706B">
        <w:tc>
          <w:tcPr>
            <w:tcW w:w="1555" w:type="dxa"/>
            <w:shd w:val="clear" w:color="auto" w:fill="028A85"/>
          </w:tcPr>
          <w:p w14:paraId="50158E8A"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Rain season:</w:t>
            </w:r>
          </w:p>
        </w:tc>
        <w:tc>
          <w:tcPr>
            <w:tcW w:w="7461" w:type="dxa"/>
          </w:tcPr>
          <w:p w14:paraId="301529A3" w14:textId="1A0D818C" w:rsidR="00A26009" w:rsidRPr="00101FAB" w:rsidRDefault="00117C50" w:rsidP="000E706B">
            <w:pPr>
              <w:rPr>
                <w:rFonts w:cstheme="minorHAnsi"/>
                <w:color w:val="FF0000"/>
                <w:sz w:val="18"/>
                <w:szCs w:val="18"/>
              </w:rPr>
            </w:pPr>
            <w:r>
              <w:rPr>
                <w:rFonts w:cstheme="minorHAnsi"/>
                <w:sz w:val="18"/>
                <w:szCs w:val="18"/>
              </w:rPr>
              <w:t xml:space="preserve">Late </w:t>
            </w:r>
            <w:r w:rsidR="008D1F96" w:rsidRPr="00101FAB">
              <w:rPr>
                <w:rFonts w:cstheme="minorHAnsi"/>
                <w:sz w:val="18"/>
                <w:szCs w:val="18"/>
              </w:rPr>
              <w:t>Summer</w:t>
            </w:r>
          </w:p>
        </w:tc>
      </w:tr>
      <w:tr w:rsidR="00A26009" w:rsidRPr="00101FAB" w14:paraId="1A704172" w14:textId="77777777" w:rsidTr="000E706B">
        <w:tc>
          <w:tcPr>
            <w:tcW w:w="1555" w:type="dxa"/>
            <w:shd w:val="clear" w:color="auto" w:fill="028A85"/>
          </w:tcPr>
          <w:p w14:paraId="723A7DFA"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Altitude:</w:t>
            </w:r>
          </w:p>
        </w:tc>
        <w:tc>
          <w:tcPr>
            <w:tcW w:w="7461" w:type="dxa"/>
          </w:tcPr>
          <w:p w14:paraId="48FFDA8D" w14:textId="18937ED6" w:rsidR="00A26009" w:rsidRPr="00101FAB" w:rsidRDefault="007D7C6F" w:rsidP="000E706B">
            <w:pPr>
              <w:rPr>
                <w:rFonts w:cstheme="minorHAnsi"/>
                <w:color w:val="FF0000"/>
                <w:sz w:val="18"/>
                <w:szCs w:val="18"/>
              </w:rPr>
            </w:pPr>
            <w:r w:rsidRPr="00101FAB">
              <w:rPr>
                <w:rFonts w:cstheme="minorHAnsi"/>
                <w:sz w:val="18"/>
                <w:szCs w:val="18"/>
              </w:rPr>
              <w:t>Between 0 masl and 5 masl.</w:t>
            </w:r>
          </w:p>
        </w:tc>
      </w:tr>
      <w:tr w:rsidR="00117C50" w:rsidRPr="00101FAB" w14:paraId="62D7D410" w14:textId="77777777" w:rsidTr="000E706B">
        <w:tc>
          <w:tcPr>
            <w:tcW w:w="1555" w:type="dxa"/>
            <w:shd w:val="clear" w:color="auto" w:fill="028A85"/>
          </w:tcPr>
          <w:p w14:paraId="5F8B6D4E" w14:textId="3FC9A999" w:rsidR="00117C50" w:rsidRPr="00101FAB"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02ED40B3" w14:textId="283D6FEA" w:rsidR="00117C50" w:rsidRPr="00101FAB" w:rsidRDefault="00117C50" w:rsidP="00117C50">
            <w:pPr>
              <w:rPr>
                <w:rFonts w:cstheme="minorHAnsi"/>
                <w:color w:val="FF0000"/>
                <w:sz w:val="18"/>
                <w:szCs w:val="18"/>
              </w:rPr>
            </w:pPr>
            <w:r>
              <w:rPr>
                <w:rFonts w:cstheme="minorHAnsi"/>
                <w:sz w:val="18"/>
                <w:szCs w:val="18"/>
              </w:rPr>
              <w:t>10 833</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A26009" w:rsidRPr="00101FAB" w14:paraId="5833111E" w14:textId="77777777" w:rsidTr="000E706B">
        <w:tc>
          <w:tcPr>
            <w:tcW w:w="1555" w:type="dxa"/>
            <w:shd w:val="clear" w:color="auto" w:fill="028A85"/>
          </w:tcPr>
          <w:p w14:paraId="0CEF5D22"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Temperature:</w:t>
            </w:r>
          </w:p>
        </w:tc>
        <w:tc>
          <w:tcPr>
            <w:tcW w:w="7461" w:type="dxa"/>
          </w:tcPr>
          <w:p w14:paraId="55D49A5F" w14:textId="2B16DD61" w:rsidR="00A26009" w:rsidRPr="00101FAB" w:rsidRDefault="00117C50" w:rsidP="000E706B">
            <w:pPr>
              <w:rPr>
                <w:rFonts w:cstheme="minorHAnsi"/>
                <w:color w:val="FF0000"/>
                <w:sz w:val="18"/>
                <w:szCs w:val="18"/>
              </w:rPr>
            </w:pPr>
            <w:r>
              <w:rPr>
                <w:rFonts w:cstheme="minorHAnsi"/>
                <w:sz w:val="18"/>
                <w:szCs w:val="18"/>
              </w:rPr>
              <w:t>Average monthly</w:t>
            </w:r>
            <w:r w:rsidRPr="00101FAB">
              <w:rPr>
                <w:rFonts w:cstheme="minorHAnsi"/>
                <w:sz w:val="18"/>
                <w:szCs w:val="18"/>
              </w:rPr>
              <w:t xml:space="preserve"> maximum </w:t>
            </w:r>
            <w:r>
              <w:rPr>
                <w:rFonts w:cstheme="minorHAnsi"/>
                <w:sz w:val="18"/>
                <w:szCs w:val="18"/>
              </w:rPr>
              <w:t>in summer is 20</w:t>
            </w:r>
            <w:r w:rsidRPr="00117C50">
              <w:rPr>
                <w:rFonts w:cstheme="minorHAnsi"/>
                <w:sz w:val="18"/>
                <w:szCs w:val="18"/>
              </w:rPr>
              <w:t xml:space="preserve"> °C and </w:t>
            </w:r>
            <w:r>
              <w:rPr>
                <w:rFonts w:cstheme="minorHAnsi"/>
                <w:sz w:val="18"/>
                <w:szCs w:val="18"/>
              </w:rPr>
              <w:t>Average monthly</w:t>
            </w:r>
            <w:r w:rsidRPr="00101FAB">
              <w:rPr>
                <w:rFonts w:cstheme="minorHAnsi"/>
                <w:sz w:val="18"/>
                <w:szCs w:val="18"/>
              </w:rPr>
              <w:t xml:space="preserve"> </w:t>
            </w:r>
            <w:r>
              <w:rPr>
                <w:rFonts w:cstheme="minorHAnsi"/>
                <w:sz w:val="18"/>
                <w:szCs w:val="18"/>
              </w:rPr>
              <w:t>minimum</w:t>
            </w:r>
            <w:r w:rsidRPr="00101FAB">
              <w:rPr>
                <w:rFonts w:cstheme="minorHAnsi"/>
                <w:sz w:val="18"/>
                <w:szCs w:val="18"/>
              </w:rPr>
              <w:t xml:space="preserve"> </w:t>
            </w:r>
            <w:r>
              <w:rPr>
                <w:rFonts w:cstheme="minorHAnsi"/>
                <w:sz w:val="18"/>
                <w:szCs w:val="18"/>
              </w:rPr>
              <w:t>in winter is 15</w:t>
            </w:r>
            <w:r w:rsidRPr="00101FAB">
              <w:rPr>
                <w:rFonts w:cstheme="minorHAnsi"/>
                <w:sz w:val="18"/>
                <w:szCs w:val="18"/>
              </w:rPr>
              <w:t>°C</w:t>
            </w:r>
            <w:r>
              <w:rPr>
                <w:rFonts w:cstheme="minorHAnsi"/>
                <w:sz w:val="18"/>
                <w:szCs w:val="18"/>
              </w:rPr>
              <w:t>.</w:t>
            </w:r>
          </w:p>
        </w:tc>
      </w:tr>
      <w:tr w:rsidR="00A26009" w:rsidRPr="00101FAB" w14:paraId="09C15D16" w14:textId="77777777" w:rsidTr="000E706B">
        <w:tc>
          <w:tcPr>
            <w:tcW w:w="1555" w:type="dxa"/>
            <w:shd w:val="clear" w:color="auto" w:fill="028A85"/>
          </w:tcPr>
          <w:p w14:paraId="3A24873D"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2664F2BF" w14:textId="2737A197" w:rsidR="00A26009" w:rsidRPr="00101FAB" w:rsidRDefault="00A26009" w:rsidP="000E706B">
            <w:pPr>
              <w:rPr>
                <w:rFonts w:cstheme="minorHAnsi"/>
                <w:color w:val="FF0000"/>
                <w:sz w:val="18"/>
                <w:szCs w:val="18"/>
              </w:rPr>
            </w:pPr>
          </w:p>
        </w:tc>
      </w:tr>
      <w:tr w:rsidR="00A26009" w:rsidRPr="00101FAB" w14:paraId="0ED5CB1C" w14:textId="77777777" w:rsidTr="000E706B">
        <w:tc>
          <w:tcPr>
            <w:tcW w:w="1555" w:type="dxa"/>
            <w:shd w:val="clear" w:color="auto" w:fill="028A85"/>
          </w:tcPr>
          <w:p w14:paraId="5A1CC458"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Economically important taxa</w:t>
            </w:r>
          </w:p>
        </w:tc>
        <w:tc>
          <w:tcPr>
            <w:tcW w:w="7461" w:type="dxa"/>
          </w:tcPr>
          <w:p w14:paraId="1CA55C62" w14:textId="1C3EDF0C" w:rsidR="00A26009" w:rsidRPr="00101FAB" w:rsidRDefault="00A26009" w:rsidP="000E706B">
            <w:pPr>
              <w:rPr>
                <w:rFonts w:cstheme="minorHAnsi"/>
                <w:color w:val="FF0000"/>
                <w:sz w:val="18"/>
                <w:szCs w:val="18"/>
              </w:rPr>
            </w:pPr>
          </w:p>
        </w:tc>
      </w:tr>
      <w:tr w:rsidR="00A26009" w:rsidRPr="00101FAB" w14:paraId="18D14C3F" w14:textId="77777777" w:rsidTr="000E706B">
        <w:tc>
          <w:tcPr>
            <w:tcW w:w="1555" w:type="dxa"/>
            <w:shd w:val="clear" w:color="auto" w:fill="028A85"/>
          </w:tcPr>
          <w:p w14:paraId="3ADDAACB"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Ecologically important taxa</w:t>
            </w:r>
          </w:p>
        </w:tc>
        <w:tc>
          <w:tcPr>
            <w:tcW w:w="7461" w:type="dxa"/>
          </w:tcPr>
          <w:p w14:paraId="64EDFB5F" w14:textId="32FF83E3" w:rsidR="00A26009" w:rsidRPr="00101FAB" w:rsidRDefault="00A26009" w:rsidP="000E706B">
            <w:pPr>
              <w:rPr>
                <w:rFonts w:cstheme="minorHAnsi"/>
                <w:color w:val="FF0000"/>
                <w:sz w:val="18"/>
                <w:szCs w:val="18"/>
              </w:rPr>
            </w:pPr>
          </w:p>
        </w:tc>
      </w:tr>
      <w:tr w:rsidR="00A26009" w:rsidRPr="00101FAB" w14:paraId="610CB903" w14:textId="77777777" w:rsidTr="000E706B">
        <w:tc>
          <w:tcPr>
            <w:tcW w:w="1555" w:type="dxa"/>
            <w:shd w:val="clear" w:color="auto" w:fill="028A85"/>
          </w:tcPr>
          <w:p w14:paraId="3066D378"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73CB807A" w14:textId="0F735B9B" w:rsidR="00A26009" w:rsidRPr="00101FAB" w:rsidRDefault="00A26009" w:rsidP="000E706B">
            <w:pPr>
              <w:rPr>
                <w:rFonts w:cstheme="minorHAnsi"/>
                <w:color w:val="FF0000"/>
                <w:sz w:val="18"/>
                <w:szCs w:val="18"/>
              </w:rPr>
            </w:pPr>
          </w:p>
        </w:tc>
      </w:tr>
      <w:tr w:rsidR="00B80CDB" w:rsidRPr="00101FAB" w14:paraId="0823C8B8" w14:textId="77777777" w:rsidTr="000E706B">
        <w:tc>
          <w:tcPr>
            <w:tcW w:w="1555" w:type="dxa"/>
            <w:shd w:val="clear" w:color="auto" w:fill="028A85"/>
          </w:tcPr>
          <w:p w14:paraId="4022891F" w14:textId="77777777" w:rsidR="00B80CDB" w:rsidRPr="00101FAB" w:rsidRDefault="00B80CDB" w:rsidP="00B80CDB">
            <w:pPr>
              <w:rPr>
                <w:rFonts w:cstheme="minorHAnsi"/>
                <w:b/>
                <w:bCs/>
                <w:color w:val="FFFFFF" w:themeColor="background1"/>
                <w:sz w:val="18"/>
                <w:szCs w:val="18"/>
              </w:rPr>
            </w:pPr>
            <w:r w:rsidRPr="00101FAB">
              <w:rPr>
                <w:rFonts w:cstheme="minorHAnsi"/>
                <w:b/>
                <w:bCs/>
                <w:color w:val="FFFFFF" w:themeColor="background1"/>
                <w:sz w:val="18"/>
                <w:szCs w:val="18"/>
              </w:rPr>
              <w:t>Primary threatening processes:</w:t>
            </w:r>
          </w:p>
        </w:tc>
        <w:tc>
          <w:tcPr>
            <w:tcW w:w="7461" w:type="dxa"/>
          </w:tcPr>
          <w:p w14:paraId="60853A5D" w14:textId="4F4451F3" w:rsidR="00B80CDB" w:rsidRPr="00AD0AA6" w:rsidRDefault="00B80CDB" w:rsidP="00B80CDB">
            <w:pPr>
              <w:rPr>
                <w:rFonts w:cstheme="minorHAnsi"/>
                <w:sz w:val="18"/>
                <w:szCs w:val="18"/>
              </w:rPr>
            </w:pPr>
            <w:r>
              <w:rPr>
                <w:rFonts w:cstheme="minorHAnsi"/>
                <w:sz w:val="18"/>
                <w:szCs w:val="18"/>
              </w:rPr>
              <w:t>10</w:t>
            </w:r>
            <w:r w:rsidRPr="00AD0AA6">
              <w:rPr>
                <w:rFonts w:cstheme="minorHAnsi"/>
                <w:sz w:val="18"/>
                <w:szCs w:val="18"/>
              </w:rPr>
              <w:t xml:space="preserve">0% of ecosystem extent is under </w:t>
            </w:r>
            <w:r>
              <w:rPr>
                <w:rFonts w:cstheme="minorHAnsi"/>
                <w:sz w:val="18"/>
                <w:szCs w:val="18"/>
              </w:rPr>
              <w:t>severe</w:t>
            </w:r>
            <w:r w:rsidRPr="00AD0AA6">
              <w:rPr>
                <w:rFonts w:cstheme="minorHAnsi"/>
                <w:sz w:val="18"/>
                <w:szCs w:val="18"/>
              </w:rPr>
              <w:t xml:space="preserve"> (high or very high) flow modification</w:t>
            </w:r>
            <w:r>
              <w:rPr>
                <w:rFonts w:cstheme="minorHAnsi"/>
                <w:sz w:val="18"/>
                <w:szCs w:val="18"/>
              </w:rPr>
              <w:t xml:space="preserve">, pollution and land-use change and infrastructure development </w:t>
            </w:r>
            <w:r w:rsidRPr="00AD0AA6">
              <w:rPr>
                <w:rFonts w:cstheme="minorHAnsi"/>
                <w:sz w:val="18"/>
                <w:szCs w:val="18"/>
              </w:rPr>
              <w:t>pressure.</w:t>
            </w:r>
          </w:p>
          <w:p w14:paraId="1BD2FC3F" w14:textId="7892D0E1" w:rsidR="00B80CDB" w:rsidRPr="00101FAB" w:rsidRDefault="00B80CDB" w:rsidP="00B80CDB">
            <w:pPr>
              <w:rPr>
                <w:rFonts w:cstheme="minorHAnsi"/>
                <w:sz w:val="18"/>
                <w:szCs w:val="18"/>
              </w:rPr>
            </w:pPr>
            <w:r>
              <w:rPr>
                <w:rFonts w:cstheme="minorHAnsi"/>
                <w:sz w:val="18"/>
                <w:szCs w:val="18"/>
              </w:rPr>
              <w:t xml:space="preserve">There are some fishing </w:t>
            </w:r>
            <w:r w:rsidR="008916F4">
              <w:rPr>
                <w:rFonts w:cstheme="minorHAnsi"/>
                <w:sz w:val="18"/>
                <w:szCs w:val="18"/>
              </w:rPr>
              <w:t>pressure.</w:t>
            </w:r>
          </w:p>
        </w:tc>
      </w:tr>
      <w:tr w:rsidR="00B80CDB" w:rsidRPr="00101FAB" w14:paraId="7DBE209E" w14:textId="77777777" w:rsidTr="008D1F96">
        <w:tc>
          <w:tcPr>
            <w:tcW w:w="1555" w:type="dxa"/>
            <w:shd w:val="clear" w:color="auto" w:fill="028A85"/>
          </w:tcPr>
          <w:p w14:paraId="5FD7E76D" w14:textId="77777777" w:rsidR="00B80CDB" w:rsidRPr="00101FAB" w:rsidRDefault="00B80CDB" w:rsidP="00B80CDB">
            <w:pPr>
              <w:rPr>
                <w:rFonts w:cstheme="minorHAnsi"/>
                <w:b/>
                <w:bCs/>
                <w:color w:val="FFFFFF" w:themeColor="background1"/>
                <w:sz w:val="18"/>
                <w:szCs w:val="18"/>
              </w:rPr>
            </w:pPr>
            <w:r w:rsidRPr="00101FAB">
              <w:rPr>
                <w:rFonts w:cstheme="minorHAnsi"/>
                <w:b/>
                <w:bCs/>
                <w:color w:val="FFFFFF" w:themeColor="background1"/>
                <w:sz w:val="18"/>
                <w:szCs w:val="18"/>
              </w:rPr>
              <w:t>Limitations and knowledge gaps</w:t>
            </w:r>
          </w:p>
        </w:tc>
        <w:tc>
          <w:tcPr>
            <w:tcW w:w="7461" w:type="dxa"/>
            <w:shd w:val="clear" w:color="auto" w:fill="FFFFFF" w:themeFill="background1"/>
          </w:tcPr>
          <w:p w14:paraId="78D61D5B" w14:textId="13833B49" w:rsidR="00B80CDB" w:rsidRPr="00101FAB" w:rsidRDefault="00B80CDB" w:rsidP="00B80CDB">
            <w:pPr>
              <w:rPr>
                <w:rFonts w:cstheme="minorHAnsi"/>
                <w:sz w:val="18"/>
                <w:szCs w:val="18"/>
              </w:rPr>
            </w:pPr>
            <w:r w:rsidRPr="00101FAB">
              <w:rPr>
                <w:rFonts w:cstheme="minorHAnsi"/>
                <w:sz w:val="18"/>
                <w:szCs w:val="18"/>
              </w:rPr>
              <w:t>While the condition assessments for this ecosystem system have been updated, the under-pinning survey data is more than a decade old. As this ecosystem type (represented by the Orange Estuary) are under severe pressure (flow reduction, mining and pollution) and in continuous decline, it is of critical importance that more up to date surveys and continuous monitoring be conducted to improve the overall confidence in the assessment. This includes updated hydrology to the system, to show the impact of dam development over longer timescales.</w:t>
            </w:r>
          </w:p>
          <w:p w14:paraId="5C440B71" w14:textId="77777777" w:rsidR="00B80CDB" w:rsidRPr="00101FAB" w:rsidRDefault="00B80CDB" w:rsidP="00B80CDB">
            <w:pPr>
              <w:rPr>
                <w:rFonts w:cstheme="minorHAnsi"/>
                <w:sz w:val="18"/>
                <w:szCs w:val="18"/>
              </w:rPr>
            </w:pPr>
          </w:p>
          <w:p w14:paraId="49312751" w14:textId="77777777" w:rsidR="00B80CDB" w:rsidRPr="00101FAB" w:rsidRDefault="00B80CDB" w:rsidP="00B80CDB">
            <w:pPr>
              <w:rPr>
                <w:rFonts w:cstheme="minorHAnsi"/>
                <w:sz w:val="18"/>
                <w:szCs w:val="18"/>
              </w:rPr>
            </w:pPr>
            <w:r w:rsidRPr="00101FAB">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B80CDB" w:rsidRPr="00101FAB" w14:paraId="3130D195" w14:textId="77777777" w:rsidTr="000E706B">
        <w:tc>
          <w:tcPr>
            <w:tcW w:w="1555" w:type="dxa"/>
            <w:shd w:val="clear" w:color="auto" w:fill="028A85"/>
          </w:tcPr>
          <w:p w14:paraId="01F65792" w14:textId="77777777" w:rsidR="00B80CDB" w:rsidRPr="00101FAB" w:rsidRDefault="00B80CDB" w:rsidP="00B80CDB">
            <w:pPr>
              <w:rPr>
                <w:rFonts w:cstheme="minorHAnsi"/>
                <w:b/>
                <w:bCs/>
                <w:color w:val="FFFFFF" w:themeColor="background1"/>
                <w:sz w:val="18"/>
                <w:szCs w:val="18"/>
              </w:rPr>
            </w:pPr>
            <w:r w:rsidRPr="00101FAB">
              <w:rPr>
                <w:rFonts w:cstheme="minorHAnsi"/>
                <w:b/>
                <w:bCs/>
                <w:color w:val="FFFFFF" w:themeColor="background1"/>
                <w:sz w:val="18"/>
                <w:szCs w:val="18"/>
              </w:rPr>
              <w:t>Estuaries in Ecosystem (estuary ID)</w:t>
            </w:r>
          </w:p>
        </w:tc>
        <w:tc>
          <w:tcPr>
            <w:tcW w:w="7461" w:type="dxa"/>
          </w:tcPr>
          <w:p w14:paraId="6EA99CCE" w14:textId="77777777" w:rsidR="00B80CDB" w:rsidRPr="00101FAB" w:rsidRDefault="00B80CDB" w:rsidP="00B80CDB">
            <w:pPr>
              <w:rPr>
                <w:rFonts w:cstheme="minorHAnsi"/>
                <w:color w:val="000000"/>
                <w:sz w:val="18"/>
                <w:szCs w:val="18"/>
              </w:rPr>
            </w:pPr>
            <w:r w:rsidRPr="00101FAB">
              <w:rPr>
                <w:rFonts w:cstheme="minorHAnsi"/>
                <w:color w:val="000000"/>
                <w:sz w:val="18"/>
                <w:szCs w:val="18"/>
              </w:rPr>
              <w:t>Orange (1)</w:t>
            </w:r>
          </w:p>
          <w:p w14:paraId="69FD303F" w14:textId="77777777" w:rsidR="00B80CDB" w:rsidRPr="00101FAB" w:rsidRDefault="00B80CDB" w:rsidP="00B80CDB">
            <w:pPr>
              <w:rPr>
                <w:rFonts w:cstheme="minorHAnsi"/>
                <w:color w:val="FF0000"/>
                <w:sz w:val="18"/>
                <w:szCs w:val="18"/>
              </w:rPr>
            </w:pPr>
          </w:p>
        </w:tc>
      </w:tr>
      <w:tr w:rsidR="00B80CDB" w:rsidRPr="00101FAB" w14:paraId="6E1E2E17" w14:textId="77777777" w:rsidTr="000E706B">
        <w:tc>
          <w:tcPr>
            <w:tcW w:w="1555" w:type="dxa"/>
            <w:shd w:val="clear" w:color="auto" w:fill="028A85"/>
          </w:tcPr>
          <w:p w14:paraId="38E4FBCC" w14:textId="77777777" w:rsidR="00B80CDB" w:rsidRPr="00101FAB" w:rsidRDefault="00B80CDB" w:rsidP="00B80CDB">
            <w:pPr>
              <w:rPr>
                <w:rFonts w:cstheme="minorHAnsi"/>
                <w:b/>
                <w:bCs/>
                <w:color w:val="FFFFFF" w:themeColor="background1"/>
                <w:sz w:val="18"/>
                <w:szCs w:val="18"/>
              </w:rPr>
            </w:pPr>
            <w:r w:rsidRPr="00101FAB">
              <w:rPr>
                <w:rFonts w:cstheme="minorHAnsi"/>
                <w:b/>
                <w:bCs/>
                <w:color w:val="FFFFFF" w:themeColor="background1"/>
                <w:sz w:val="18"/>
                <w:szCs w:val="18"/>
              </w:rPr>
              <w:t>Assessors</w:t>
            </w:r>
          </w:p>
          <w:p w14:paraId="439CA391" w14:textId="77777777" w:rsidR="00B80CDB" w:rsidRPr="00101FAB" w:rsidRDefault="00B80CDB" w:rsidP="00B80CDB">
            <w:pPr>
              <w:rPr>
                <w:rFonts w:cstheme="minorHAnsi"/>
                <w:b/>
                <w:bCs/>
                <w:color w:val="FFFFFF" w:themeColor="background1"/>
                <w:sz w:val="18"/>
                <w:szCs w:val="18"/>
              </w:rPr>
            </w:pPr>
          </w:p>
        </w:tc>
        <w:tc>
          <w:tcPr>
            <w:tcW w:w="7461" w:type="dxa"/>
          </w:tcPr>
          <w:p w14:paraId="6B3BBF13" w14:textId="77777777" w:rsidR="00B80CDB" w:rsidRPr="00101FAB" w:rsidRDefault="00B80CDB" w:rsidP="00B80CDB">
            <w:pPr>
              <w:rPr>
                <w:rFonts w:cstheme="minorHAnsi"/>
                <w:sz w:val="18"/>
                <w:szCs w:val="18"/>
              </w:rPr>
            </w:pPr>
            <w:r w:rsidRPr="00101FAB">
              <w:rPr>
                <w:rFonts w:cstheme="minorHAnsi"/>
                <w:sz w:val="18"/>
                <w:szCs w:val="18"/>
              </w:rPr>
              <w:t>Van Niekerk, L., Adams, J.B., Lamberth, S.J., Turpie, J., MacKay, F., Sink, K. &amp; Skowno, A.L</w:t>
            </w:r>
          </w:p>
        </w:tc>
      </w:tr>
      <w:tr w:rsidR="00B80CDB" w:rsidRPr="00101FAB" w14:paraId="013ECA16" w14:textId="77777777" w:rsidTr="000E706B">
        <w:tc>
          <w:tcPr>
            <w:tcW w:w="1555" w:type="dxa"/>
            <w:shd w:val="clear" w:color="auto" w:fill="028A85"/>
          </w:tcPr>
          <w:p w14:paraId="16DB21AB" w14:textId="77777777" w:rsidR="00B80CDB" w:rsidRPr="00101FAB" w:rsidRDefault="00B80CDB" w:rsidP="00B80CDB">
            <w:pPr>
              <w:rPr>
                <w:rFonts w:cstheme="minorHAnsi"/>
                <w:b/>
                <w:bCs/>
                <w:color w:val="FFFFFF" w:themeColor="background1"/>
                <w:sz w:val="18"/>
                <w:szCs w:val="18"/>
              </w:rPr>
            </w:pPr>
            <w:r w:rsidRPr="00101FAB">
              <w:rPr>
                <w:rFonts w:cstheme="minorHAnsi"/>
                <w:b/>
                <w:bCs/>
                <w:color w:val="FFFFFF" w:themeColor="background1"/>
                <w:sz w:val="18"/>
                <w:szCs w:val="18"/>
              </w:rPr>
              <w:t>Reviewers</w:t>
            </w:r>
          </w:p>
        </w:tc>
        <w:tc>
          <w:tcPr>
            <w:tcW w:w="7461" w:type="dxa"/>
          </w:tcPr>
          <w:p w14:paraId="6FA75397" w14:textId="77777777" w:rsidR="00B80CDB" w:rsidRPr="00101FAB" w:rsidRDefault="00B80CDB" w:rsidP="00B80CDB">
            <w:pPr>
              <w:rPr>
                <w:rFonts w:cstheme="minorHAnsi"/>
                <w:sz w:val="18"/>
                <w:szCs w:val="18"/>
              </w:rPr>
            </w:pPr>
            <w:r w:rsidRPr="00101FAB">
              <w:rPr>
                <w:rFonts w:cstheme="minorHAnsi"/>
                <w:sz w:val="18"/>
                <w:szCs w:val="18"/>
              </w:rPr>
              <w:t>National Biodiversity Assessment Estuaries Reference Group (2016-2019) (2018 version).</w:t>
            </w:r>
          </w:p>
        </w:tc>
      </w:tr>
      <w:tr w:rsidR="00B80CDB" w:rsidRPr="00101FAB" w14:paraId="1944AC54" w14:textId="77777777" w:rsidTr="000E706B">
        <w:tc>
          <w:tcPr>
            <w:tcW w:w="1555" w:type="dxa"/>
            <w:shd w:val="clear" w:color="auto" w:fill="028A85"/>
          </w:tcPr>
          <w:p w14:paraId="60DB55C7" w14:textId="77777777" w:rsidR="00B80CDB" w:rsidRPr="00101FAB" w:rsidRDefault="00B80CDB" w:rsidP="00B80CDB">
            <w:pPr>
              <w:rPr>
                <w:rFonts w:cstheme="minorHAnsi"/>
                <w:b/>
                <w:bCs/>
                <w:color w:val="FFFFFF" w:themeColor="background1"/>
                <w:sz w:val="18"/>
                <w:szCs w:val="18"/>
              </w:rPr>
            </w:pPr>
            <w:r w:rsidRPr="00101FAB">
              <w:rPr>
                <w:rFonts w:cstheme="minorHAnsi"/>
                <w:b/>
                <w:bCs/>
                <w:color w:val="FFFFFF" w:themeColor="background1"/>
                <w:sz w:val="18"/>
                <w:szCs w:val="18"/>
              </w:rPr>
              <w:t>Data sources</w:t>
            </w:r>
          </w:p>
        </w:tc>
        <w:tc>
          <w:tcPr>
            <w:tcW w:w="7461" w:type="dxa"/>
          </w:tcPr>
          <w:p w14:paraId="1E5E02BC" w14:textId="77777777" w:rsidR="00B80CDB" w:rsidRPr="00101FAB" w:rsidRDefault="00B80CDB" w:rsidP="00B80CDB">
            <w:pPr>
              <w:rPr>
                <w:rFonts w:cstheme="minorHAnsi"/>
                <w:sz w:val="18"/>
                <w:szCs w:val="18"/>
              </w:rPr>
            </w:pPr>
            <w:r w:rsidRPr="00101FAB">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179B9667" w14:textId="77777777" w:rsidR="00B80CDB" w:rsidRPr="00101FAB" w:rsidRDefault="00B80CDB" w:rsidP="00B80CDB">
            <w:pPr>
              <w:rPr>
                <w:rFonts w:cstheme="minorHAnsi"/>
                <w:sz w:val="18"/>
                <w:szCs w:val="18"/>
              </w:rPr>
            </w:pPr>
          </w:p>
          <w:p w14:paraId="46E5B86C" w14:textId="77777777" w:rsidR="00B80CDB" w:rsidRPr="00101FAB" w:rsidRDefault="00B80CDB" w:rsidP="00B80CDB">
            <w:pPr>
              <w:rPr>
                <w:rFonts w:cstheme="minorHAnsi"/>
                <w:sz w:val="18"/>
                <w:szCs w:val="18"/>
              </w:rPr>
            </w:pPr>
            <w:r w:rsidRPr="00101FAB">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75E0DA41" w14:textId="77777777" w:rsidR="00B80CDB" w:rsidRPr="00101FAB" w:rsidRDefault="00B80CDB" w:rsidP="00B80CDB">
            <w:pPr>
              <w:rPr>
                <w:rFonts w:cstheme="minorHAnsi"/>
                <w:sz w:val="18"/>
                <w:szCs w:val="18"/>
              </w:rPr>
            </w:pPr>
          </w:p>
          <w:p w14:paraId="4E21D358" w14:textId="77777777" w:rsidR="00B80CDB" w:rsidRPr="00101FAB" w:rsidRDefault="00B80CDB" w:rsidP="00B80CDB">
            <w:pPr>
              <w:rPr>
                <w:rFonts w:cstheme="minorHAnsi"/>
                <w:sz w:val="18"/>
                <w:szCs w:val="18"/>
              </w:rPr>
            </w:pPr>
            <w:r w:rsidRPr="00101FAB">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02B5A7D2" w14:textId="77777777" w:rsidR="00B80CDB" w:rsidRPr="00101FAB" w:rsidRDefault="00B80CDB" w:rsidP="00B80CDB">
            <w:pPr>
              <w:rPr>
                <w:rFonts w:cstheme="minorHAnsi"/>
                <w:sz w:val="18"/>
                <w:szCs w:val="18"/>
              </w:rPr>
            </w:pPr>
          </w:p>
          <w:p w14:paraId="0DF3D665" w14:textId="77777777" w:rsidR="00B80CDB" w:rsidRPr="00101FAB" w:rsidRDefault="00B80CDB" w:rsidP="00B80CDB">
            <w:pPr>
              <w:rPr>
                <w:rFonts w:cstheme="minorHAnsi"/>
                <w:sz w:val="18"/>
                <w:szCs w:val="18"/>
              </w:rPr>
            </w:pPr>
            <w:r w:rsidRPr="00101FAB">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35E47AB8" w14:textId="63D931F2" w:rsidR="00B80CDB" w:rsidRPr="00101FAB" w:rsidRDefault="00B80CDB" w:rsidP="00B80CDB">
            <w:pPr>
              <w:rPr>
                <w:rFonts w:cstheme="minorHAnsi"/>
                <w:sz w:val="18"/>
                <w:szCs w:val="18"/>
              </w:rPr>
            </w:pPr>
          </w:p>
        </w:tc>
      </w:tr>
      <w:tr w:rsidR="00B80CDB" w:rsidRPr="00101FAB" w14:paraId="27C734B0" w14:textId="77777777" w:rsidTr="000E706B">
        <w:tc>
          <w:tcPr>
            <w:tcW w:w="1555" w:type="dxa"/>
            <w:shd w:val="clear" w:color="auto" w:fill="028A85"/>
          </w:tcPr>
          <w:p w14:paraId="7A93DC64" w14:textId="77777777" w:rsidR="00B80CDB" w:rsidRPr="00101FAB" w:rsidRDefault="00B80CDB" w:rsidP="00B80CDB">
            <w:pPr>
              <w:rPr>
                <w:rFonts w:cstheme="minorHAnsi"/>
                <w:b/>
                <w:bCs/>
                <w:color w:val="FFFFFF" w:themeColor="background1"/>
                <w:sz w:val="18"/>
                <w:szCs w:val="18"/>
              </w:rPr>
            </w:pPr>
            <w:r w:rsidRPr="00101FAB">
              <w:rPr>
                <w:rFonts w:cstheme="minorHAnsi"/>
                <w:b/>
                <w:bCs/>
                <w:color w:val="FFFFFF" w:themeColor="background1"/>
                <w:sz w:val="18"/>
                <w:szCs w:val="18"/>
              </w:rPr>
              <w:lastRenderedPageBreak/>
              <w:t>Author (s) of Factsheet</w:t>
            </w:r>
          </w:p>
        </w:tc>
        <w:tc>
          <w:tcPr>
            <w:tcW w:w="7461" w:type="dxa"/>
          </w:tcPr>
          <w:p w14:paraId="157AEC48" w14:textId="76081D69" w:rsidR="00B80CDB" w:rsidRPr="00101FAB" w:rsidRDefault="00BA1AB3" w:rsidP="00B80CDB">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B80CDB" w:rsidRPr="00101FAB" w14:paraId="00F13E63" w14:textId="77777777" w:rsidTr="000E706B">
        <w:tc>
          <w:tcPr>
            <w:tcW w:w="1555" w:type="dxa"/>
            <w:shd w:val="clear" w:color="auto" w:fill="028A85"/>
          </w:tcPr>
          <w:p w14:paraId="203D1610" w14:textId="77777777" w:rsidR="00B80CDB" w:rsidRPr="00101FAB" w:rsidRDefault="00B80CDB" w:rsidP="00B80CDB">
            <w:pPr>
              <w:rPr>
                <w:rFonts w:cstheme="minorHAnsi"/>
                <w:b/>
                <w:bCs/>
                <w:color w:val="FFFFFF" w:themeColor="background1"/>
                <w:sz w:val="18"/>
                <w:szCs w:val="18"/>
              </w:rPr>
            </w:pPr>
            <w:r w:rsidRPr="00101FAB">
              <w:rPr>
                <w:rFonts w:cstheme="minorHAnsi"/>
                <w:b/>
                <w:bCs/>
                <w:color w:val="FFFFFF" w:themeColor="background1"/>
                <w:sz w:val="18"/>
                <w:szCs w:val="18"/>
              </w:rPr>
              <w:t>Recommended Citation</w:t>
            </w:r>
          </w:p>
        </w:tc>
        <w:tc>
          <w:tcPr>
            <w:tcW w:w="7461" w:type="dxa"/>
          </w:tcPr>
          <w:p w14:paraId="62841A49" w14:textId="77777777" w:rsidR="00B80CDB" w:rsidRPr="00101FAB" w:rsidRDefault="00B80CDB" w:rsidP="00B80CDB">
            <w:pPr>
              <w:rPr>
                <w:rFonts w:cstheme="minorHAnsi"/>
                <w:sz w:val="18"/>
                <w:szCs w:val="18"/>
              </w:rPr>
            </w:pPr>
            <w:r w:rsidRPr="00101FAB">
              <w:rPr>
                <w:rFonts w:cstheme="minorHAnsi"/>
                <w:color w:val="333333"/>
                <w:sz w:val="18"/>
                <w:szCs w:val="18"/>
                <w:shd w:val="clear" w:color="auto" w:fill="FFFFFF"/>
              </w:rPr>
              <w:t xml:space="preserve">South African National Biodiversity Institute (2022-). </w:t>
            </w:r>
            <w:r w:rsidRPr="00101FAB">
              <w:rPr>
                <w:rFonts w:cstheme="minorHAnsi"/>
                <w:color w:val="FF0000"/>
                <w:sz w:val="18"/>
                <w:szCs w:val="18"/>
              </w:rPr>
              <w:t>[Name]</w:t>
            </w:r>
            <w:r w:rsidRPr="00101FAB">
              <w:rPr>
                <w:rFonts w:cstheme="minorHAnsi"/>
                <w:color w:val="333333"/>
                <w:sz w:val="18"/>
                <w:szCs w:val="18"/>
                <w:shd w:val="clear" w:color="auto" w:fill="FFFFFF"/>
              </w:rPr>
              <w:t xml:space="preserve">, Online, </w:t>
            </w:r>
            <w:r w:rsidRPr="00101FAB">
              <w:rPr>
                <w:rFonts w:cstheme="minorHAnsi"/>
                <w:color w:val="7030A0"/>
                <w:sz w:val="18"/>
                <w:szCs w:val="18"/>
                <w:shd w:val="clear" w:color="auto" w:fill="FFFFFF"/>
              </w:rPr>
              <w:t xml:space="preserve">webpage link (unknown), </w:t>
            </w:r>
            <w:r w:rsidRPr="00101FAB">
              <w:rPr>
                <w:rFonts w:cstheme="minorHAnsi"/>
                <w:color w:val="333333"/>
                <w:sz w:val="18"/>
                <w:szCs w:val="18"/>
                <w:shd w:val="clear" w:color="auto" w:fill="FFFFFF"/>
              </w:rPr>
              <w:t xml:space="preserve">accessed on </w:t>
            </w:r>
            <w:r w:rsidRPr="00101FAB">
              <w:rPr>
                <w:rFonts w:cstheme="minorHAnsi"/>
                <w:color w:val="7030A0"/>
                <w:sz w:val="18"/>
                <w:szCs w:val="18"/>
                <w:shd w:val="clear" w:color="auto" w:fill="FFFFFF"/>
              </w:rPr>
              <w:t>[download date]</w:t>
            </w:r>
          </w:p>
        </w:tc>
      </w:tr>
      <w:tr w:rsidR="00B80CDB" w:rsidRPr="00101FAB" w14:paraId="3AEBCA56" w14:textId="77777777" w:rsidTr="000E706B">
        <w:tc>
          <w:tcPr>
            <w:tcW w:w="1555" w:type="dxa"/>
            <w:shd w:val="clear" w:color="auto" w:fill="028A85"/>
          </w:tcPr>
          <w:p w14:paraId="41F3039A" w14:textId="77777777" w:rsidR="00B80CDB" w:rsidRPr="00101FAB" w:rsidRDefault="00B80CDB" w:rsidP="00B80CDB">
            <w:pPr>
              <w:rPr>
                <w:rFonts w:cstheme="minorHAnsi"/>
                <w:b/>
                <w:bCs/>
                <w:color w:val="FFFFFF" w:themeColor="background1"/>
                <w:sz w:val="18"/>
                <w:szCs w:val="18"/>
              </w:rPr>
            </w:pPr>
            <w:r w:rsidRPr="00101FAB">
              <w:rPr>
                <w:rFonts w:cstheme="minorHAnsi"/>
                <w:b/>
                <w:bCs/>
                <w:color w:val="FFFFFF" w:themeColor="background1"/>
                <w:sz w:val="18"/>
                <w:szCs w:val="18"/>
              </w:rPr>
              <w:t>Image</w:t>
            </w:r>
          </w:p>
        </w:tc>
        <w:tc>
          <w:tcPr>
            <w:tcW w:w="7461" w:type="dxa"/>
          </w:tcPr>
          <w:p w14:paraId="22DE0829" w14:textId="77777777" w:rsidR="00B80CDB" w:rsidRPr="00101FAB" w:rsidRDefault="00B80CDB" w:rsidP="00B80CDB">
            <w:pPr>
              <w:rPr>
                <w:rFonts w:cstheme="minorHAnsi"/>
                <w:color w:val="333333"/>
                <w:sz w:val="18"/>
                <w:szCs w:val="18"/>
                <w:shd w:val="clear" w:color="auto" w:fill="FFFFFF"/>
              </w:rPr>
            </w:pPr>
            <w:r w:rsidRPr="00101FAB">
              <w:rPr>
                <w:rFonts w:cstheme="minorHAnsi"/>
                <w:color w:val="FF0000"/>
                <w:sz w:val="18"/>
                <w:szCs w:val="18"/>
                <w:shd w:val="clear" w:color="auto" w:fill="FFFFFF"/>
              </w:rPr>
              <w:t>[Link to images of ecosystem if available].*</w:t>
            </w:r>
          </w:p>
        </w:tc>
      </w:tr>
    </w:tbl>
    <w:p w14:paraId="4AC759B3" w14:textId="77777777" w:rsidR="00A26009" w:rsidRPr="00A26009" w:rsidRDefault="00A26009" w:rsidP="00A26009"/>
    <w:p w14:paraId="050204C3" w14:textId="77777777" w:rsidR="00101FAB" w:rsidRDefault="00101FAB">
      <w:pPr>
        <w:rPr>
          <w:rFonts w:ascii="Bahnschrift" w:eastAsia="Calibri" w:hAnsi="Bahnschrift" w:cstheme="majorBidi"/>
          <w:b/>
          <w:bCs/>
          <w:smallCaps/>
          <w:color w:val="028A85"/>
          <w:sz w:val="32"/>
          <w:szCs w:val="32"/>
          <w:lang w:eastAsia="ko-KR"/>
        </w:rPr>
      </w:pPr>
      <w:r>
        <w:br w:type="page"/>
      </w:r>
    </w:p>
    <w:p w14:paraId="2AAED35B" w14:textId="37DBC42F" w:rsidR="004A49EC" w:rsidRDefault="004A49EC" w:rsidP="00BA1AB3">
      <w:pPr>
        <w:pStyle w:val="Heading1"/>
      </w:pPr>
      <w:bookmarkStart w:id="52" w:name="_Toc96950012"/>
      <w:r w:rsidRPr="004A49EC">
        <w:lastRenderedPageBreak/>
        <w:t>Cool Temperate Large Temporarily Closed</w:t>
      </w:r>
      <w:bookmarkEnd w:id="52"/>
    </w:p>
    <w:p w14:paraId="3775A8DC" w14:textId="4B123E29" w:rsidR="00101FAB" w:rsidRDefault="00101FAB" w:rsidP="00101FAB">
      <w:pPr>
        <w:rPr>
          <w:lang w:eastAsia="ko-KR"/>
        </w:rPr>
      </w:pPr>
    </w:p>
    <w:p w14:paraId="15E798BE" w14:textId="2D4F014B" w:rsidR="00BA1AB3" w:rsidRPr="00101FAB" w:rsidRDefault="00BA1AB3" w:rsidP="00101FAB">
      <w:pPr>
        <w:rPr>
          <w:lang w:eastAsia="ko-KR"/>
        </w:rPr>
      </w:pPr>
      <w:r>
        <w:rPr>
          <w:noProof/>
          <w:lang w:eastAsia="ko-KR"/>
        </w:rPr>
        <w:drawing>
          <wp:inline distT="0" distB="0" distL="0" distR="0" wp14:anchorId="4AF15969" wp14:editId="1D342883">
            <wp:extent cx="5760000" cy="2397600"/>
            <wp:effectExtent l="0" t="0" r="0" b="317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A26009" w:rsidRPr="00101FAB" w14:paraId="7BAF4FFD" w14:textId="77777777" w:rsidTr="000E706B">
        <w:tc>
          <w:tcPr>
            <w:tcW w:w="1555" w:type="dxa"/>
            <w:shd w:val="clear" w:color="auto" w:fill="028A85"/>
          </w:tcPr>
          <w:p w14:paraId="49CD4B38"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Estuarine Ecosystem type</w:t>
            </w:r>
          </w:p>
        </w:tc>
        <w:tc>
          <w:tcPr>
            <w:tcW w:w="7461" w:type="dxa"/>
          </w:tcPr>
          <w:p w14:paraId="25C59CAC" w14:textId="77777777" w:rsidR="00A26009" w:rsidRPr="00101FAB" w:rsidRDefault="00A26009" w:rsidP="000E706B">
            <w:pPr>
              <w:rPr>
                <w:rFonts w:cstheme="minorHAnsi"/>
                <w:b/>
                <w:bCs/>
                <w:sz w:val="18"/>
                <w:szCs w:val="18"/>
              </w:rPr>
            </w:pPr>
            <w:r w:rsidRPr="00101FAB">
              <w:rPr>
                <w:rFonts w:cstheme="minorHAnsi"/>
                <w:b/>
                <w:bCs/>
                <w:sz w:val="18"/>
                <w:szCs w:val="18"/>
              </w:rPr>
              <w:t>Cool Temperate Large Temporarily Closed</w:t>
            </w:r>
          </w:p>
          <w:p w14:paraId="346AAE59" w14:textId="20129DE3" w:rsidR="00A26009" w:rsidRPr="00101FAB" w:rsidRDefault="00A26009" w:rsidP="000E706B">
            <w:pPr>
              <w:rPr>
                <w:rFonts w:cstheme="minorHAnsi"/>
                <w:color w:val="FF0000"/>
                <w:sz w:val="18"/>
                <w:szCs w:val="18"/>
              </w:rPr>
            </w:pPr>
          </w:p>
        </w:tc>
      </w:tr>
      <w:tr w:rsidR="00A26009" w:rsidRPr="00101FAB" w14:paraId="3E799E2F" w14:textId="77777777" w:rsidTr="000E706B">
        <w:tc>
          <w:tcPr>
            <w:tcW w:w="1555" w:type="dxa"/>
            <w:shd w:val="clear" w:color="auto" w:fill="028A85"/>
          </w:tcPr>
          <w:p w14:paraId="0F9C9DF1"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Ecosystem ID</w:t>
            </w:r>
          </w:p>
        </w:tc>
        <w:tc>
          <w:tcPr>
            <w:tcW w:w="7461" w:type="dxa"/>
          </w:tcPr>
          <w:p w14:paraId="0663D1F0" w14:textId="77777777" w:rsidR="00A26009" w:rsidRPr="00101FAB" w:rsidRDefault="00A26009" w:rsidP="000E706B">
            <w:pPr>
              <w:rPr>
                <w:rFonts w:cstheme="minorHAnsi"/>
                <w:sz w:val="18"/>
                <w:szCs w:val="18"/>
              </w:rPr>
            </w:pPr>
            <w:r w:rsidRPr="00101FAB">
              <w:rPr>
                <w:rFonts w:cstheme="minorHAnsi"/>
                <w:color w:val="FF0000"/>
                <w:sz w:val="18"/>
                <w:szCs w:val="18"/>
              </w:rPr>
              <w:t>To be provided by SANBI</w:t>
            </w:r>
          </w:p>
        </w:tc>
      </w:tr>
      <w:tr w:rsidR="00A26009" w:rsidRPr="00101FAB" w14:paraId="25174390" w14:textId="77777777" w:rsidTr="000E706B">
        <w:tc>
          <w:tcPr>
            <w:tcW w:w="1555" w:type="dxa"/>
            <w:shd w:val="clear" w:color="auto" w:fill="028A85"/>
          </w:tcPr>
          <w:p w14:paraId="5AB63B2D"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NBA 2018 Coastal Classification</w:t>
            </w:r>
          </w:p>
        </w:tc>
        <w:tc>
          <w:tcPr>
            <w:tcW w:w="7461" w:type="dxa"/>
          </w:tcPr>
          <w:p w14:paraId="1C091FD7" w14:textId="77777777" w:rsidR="00A26009" w:rsidRPr="00101FAB" w:rsidRDefault="00A26009" w:rsidP="000E706B">
            <w:pPr>
              <w:rPr>
                <w:rFonts w:cstheme="minorHAnsi"/>
                <w:sz w:val="18"/>
                <w:szCs w:val="18"/>
              </w:rPr>
            </w:pPr>
            <w:r w:rsidRPr="00101FAB">
              <w:rPr>
                <w:rFonts w:cstheme="minorHAnsi"/>
                <w:color w:val="FF0000"/>
                <w:sz w:val="18"/>
                <w:szCs w:val="18"/>
              </w:rPr>
              <w:t>Coastal Classification NCM NBA2018 - To be provided by SANBI</w:t>
            </w:r>
          </w:p>
        </w:tc>
      </w:tr>
      <w:tr w:rsidR="00A26009" w:rsidRPr="00101FAB" w14:paraId="284C4549" w14:textId="77777777" w:rsidTr="000E706B">
        <w:tc>
          <w:tcPr>
            <w:tcW w:w="1555" w:type="dxa"/>
            <w:shd w:val="clear" w:color="auto" w:fill="028A85"/>
          </w:tcPr>
          <w:p w14:paraId="0887B798"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Ecosystem type version history</w:t>
            </w:r>
          </w:p>
        </w:tc>
        <w:tc>
          <w:tcPr>
            <w:tcW w:w="7461" w:type="dxa"/>
          </w:tcPr>
          <w:p w14:paraId="599AF23F" w14:textId="7AC284BE" w:rsidR="00A26009" w:rsidRPr="00101FAB" w:rsidRDefault="00A26009" w:rsidP="000E706B">
            <w:pPr>
              <w:rPr>
                <w:rFonts w:cstheme="minorHAnsi"/>
                <w:sz w:val="18"/>
                <w:szCs w:val="18"/>
              </w:rPr>
            </w:pPr>
            <w:r w:rsidRPr="00101FAB">
              <w:rPr>
                <w:rFonts w:cstheme="minorHAnsi"/>
                <w:sz w:val="18"/>
                <w:szCs w:val="18"/>
              </w:rPr>
              <w:t>2018</w:t>
            </w:r>
            <w:sdt>
              <w:sdtPr>
                <w:rPr>
                  <w:rFonts w:cstheme="minorHAnsi"/>
                  <w:sz w:val="18"/>
                  <w:szCs w:val="18"/>
                </w:rPr>
                <w:id w:val="-938978236"/>
                <w14:checkbox>
                  <w14:checked w14:val="1"/>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r w:rsidRPr="00101FAB">
              <w:rPr>
                <w:rFonts w:cstheme="minorHAnsi"/>
                <w:sz w:val="18"/>
                <w:szCs w:val="18"/>
              </w:rPr>
              <w:t xml:space="preserve">        2024</w:t>
            </w:r>
            <w:sdt>
              <w:sdtPr>
                <w:rPr>
                  <w:rFonts w:cstheme="minorHAnsi"/>
                  <w:sz w:val="18"/>
                  <w:szCs w:val="18"/>
                </w:rPr>
                <w:id w:val="370187635"/>
                <w14:checkbox>
                  <w14:checked w14:val="1"/>
                  <w14:checkedState w14:val="2612" w14:font="MS Gothic"/>
                  <w14:uncheckedState w14:val="2610" w14:font="MS Gothic"/>
                </w14:checkbox>
              </w:sdtPr>
              <w:sdtEndPr/>
              <w:sdtContent>
                <w:r w:rsidR="00053C44" w:rsidRPr="00101FAB">
                  <w:rPr>
                    <w:rFonts w:ascii="Segoe UI Symbol" w:eastAsia="MS Gothic" w:hAnsi="Segoe UI Symbol" w:cs="Segoe UI Symbol"/>
                    <w:sz w:val="18"/>
                    <w:szCs w:val="18"/>
                  </w:rPr>
                  <w:t>☒</w:t>
                </w:r>
              </w:sdtContent>
            </w:sdt>
          </w:p>
        </w:tc>
      </w:tr>
      <w:tr w:rsidR="00A26009" w:rsidRPr="00101FAB" w14:paraId="2F0AD00C" w14:textId="77777777" w:rsidTr="000E706B">
        <w:tc>
          <w:tcPr>
            <w:tcW w:w="1555" w:type="dxa"/>
            <w:shd w:val="clear" w:color="auto" w:fill="028A85"/>
          </w:tcPr>
          <w:p w14:paraId="110AD8AA"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Biogeographical Region</w:t>
            </w:r>
          </w:p>
        </w:tc>
        <w:tc>
          <w:tcPr>
            <w:tcW w:w="7461" w:type="dxa"/>
          </w:tcPr>
          <w:p w14:paraId="6826AEBF" w14:textId="77777777" w:rsidR="00A26009" w:rsidRPr="00101FAB" w:rsidRDefault="00A26009" w:rsidP="000E706B">
            <w:pPr>
              <w:rPr>
                <w:rFonts w:cstheme="minorHAnsi"/>
                <w:sz w:val="18"/>
                <w:szCs w:val="18"/>
              </w:rPr>
            </w:pPr>
            <w:r w:rsidRPr="00101FAB">
              <w:rPr>
                <w:rFonts w:cstheme="minorHAnsi"/>
                <w:sz w:val="18"/>
                <w:szCs w:val="18"/>
              </w:rPr>
              <w:t>Cool Temperate</w:t>
            </w:r>
          </w:p>
        </w:tc>
      </w:tr>
      <w:tr w:rsidR="00A26009" w:rsidRPr="00101FAB" w14:paraId="58C59190" w14:textId="77777777" w:rsidTr="00EC7A54">
        <w:tc>
          <w:tcPr>
            <w:tcW w:w="1555" w:type="dxa"/>
            <w:shd w:val="clear" w:color="auto" w:fill="028A85"/>
          </w:tcPr>
          <w:p w14:paraId="4CDC1D19"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 xml:space="preserve">Ecosystem Threat Status (IUCN RLE v1.1): </w:t>
            </w:r>
          </w:p>
        </w:tc>
        <w:tc>
          <w:tcPr>
            <w:tcW w:w="7461" w:type="dxa"/>
            <w:shd w:val="clear" w:color="auto" w:fill="D81E05"/>
          </w:tcPr>
          <w:p w14:paraId="33551F86" w14:textId="1CF0A8E2"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shd w:val="clear" w:color="auto" w:fill="D81E05"/>
              </w:rPr>
              <w:t>Critically</w:t>
            </w:r>
            <w:r w:rsidRPr="00101FAB">
              <w:rPr>
                <w:rFonts w:cstheme="minorHAnsi"/>
                <w:b/>
                <w:bCs/>
                <w:color w:val="FFFFFF" w:themeColor="background1"/>
                <w:sz w:val="18"/>
                <w:szCs w:val="18"/>
              </w:rPr>
              <w:t xml:space="preserve"> Endangered</w:t>
            </w:r>
          </w:p>
          <w:p w14:paraId="553476FC" w14:textId="77777777" w:rsidR="00A26009" w:rsidRPr="00101FAB" w:rsidRDefault="00A26009" w:rsidP="000E706B">
            <w:pPr>
              <w:rPr>
                <w:rFonts w:cstheme="minorHAnsi"/>
                <w:sz w:val="18"/>
                <w:szCs w:val="18"/>
              </w:rPr>
            </w:pPr>
          </w:p>
        </w:tc>
      </w:tr>
      <w:tr w:rsidR="00A26009" w:rsidRPr="00101FAB" w14:paraId="0143B88F" w14:textId="77777777" w:rsidTr="000E706B">
        <w:tc>
          <w:tcPr>
            <w:tcW w:w="1555" w:type="dxa"/>
            <w:shd w:val="clear" w:color="auto" w:fill="028A85"/>
          </w:tcPr>
          <w:p w14:paraId="2E6E305C"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Assesment findings</w:t>
            </w:r>
          </w:p>
        </w:tc>
        <w:tc>
          <w:tcPr>
            <w:tcW w:w="7461" w:type="dxa"/>
          </w:tcPr>
          <w:p w14:paraId="5441F43D" w14:textId="7DFC0569" w:rsidR="00AA4C88" w:rsidRPr="00AA4C88" w:rsidRDefault="00AA4C88" w:rsidP="00AA4C88">
            <w:pPr>
              <w:rPr>
                <w:rFonts w:cstheme="minorHAnsi"/>
                <w:sz w:val="18"/>
                <w:szCs w:val="18"/>
              </w:rPr>
            </w:pPr>
            <w:r w:rsidRPr="00AA4C88">
              <w:rPr>
                <w:rFonts w:cstheme="minorHAnsi"/>
                <w:sz w:val="18"/>
                <w:szCs w:val="18"/>
              </w:rPr>
              <w:t>Cool Temperate Large Temporarily Closed</w:t>
            </w:r>
            <w:r>
              <w:rPr>
                <w:rFonts w:cstheme="minorHAnsi"/>
                <w:sz w:val="18"/>
                <w:szCs w:val="18"/>
              </w:rPr>
              <w:t xml:space="preserve"> </w:t>
            </w:r>
            <w:r w:rsidRPr="00AA4C88">
              <w:rPr>
                <w:rFonts w:cstheme="minorHAnsi"/>
                <w:sz w:val="18"/>
                <w:szCs w:val="18"/>
              </w:rPr>
              <w:t xml:space="preserve">estuaries are threatened by ongoing environmental degradation, specifically from </w:t>
            </w:r>
            <w:r>
              <w:rPr>
                <w:rFonts w:cstheme="minorHAnsi"/>
                <w:sz w:val="18"/>
                <w:szCs w:val="18"/>
              </w:rPr>
              <w:t>land-use change (urban development and agriculture), pollution, water</w:t>
            </w:r>
            <w:r w:rsidRPr="00AA4C88">
              <w:rPr>
                <w:rFonts w:cstheme="minorHAnsi"/>
                <w:sz w:val="18"/>
                <w:szCs w:val="18"/>
              </w:rPr>
              <w:t xml:space="preserve"> abstraction, </w:t>
            </w:r>
            <w:r>
              <w:rPr>
                <w:rFonts w:cstheme="minorHAnsi"/>
                <w:sz w:val="18"/>
                <w:szCs w:val="18"/>
              </w:rPr>
              <w:t>mouth manipulations, and biological invasions</w:t>
            </w:r>
            <w:r w:rsidR="00706A6E">
              <w:rPr>
                <w:rFonts w:cstheme="minorHAnsi"/>
                <w:sz w:val="18"/>
                <w:szCs w:val="18"/>
              </w:rPr>
              <w:t xml:space="preserve"> pressures.</w:t>
            </w:r>
          </w:p>
        </w:tc>
      </w:tr>
      <w:tr w:rsidR="00A26009" w:rsidRPr="00101FAB" w14:paraId="19C9BE23" w14:textId="77777777" w:rsidTr="000E706B">
        <w:tc>
          <w:tcPr>
            <w:tcW w:w="1555" w:type="dxa"/>
            <w:shd w:val="clear" w:color="auto" w:fill="028A85"/>
          </w:tcPr>
          <w:p w14:paraId="1E0BE4BF"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 xml:space="preserve">Trigger criteria: </w:t>
            </w:r>
          </w:p>
        </w:tc>
        <w:tc>
          <w:tcPr>
            <w:tcW w:w="7461" w:type="dxa"/>
          </w:tcPr>
          <w:p w14:paraId="49533FF7" w14:textId="77777777" w:rsidR="00A26009" w:rsidRPr="00101FAB" w:rsidRDefault="00A26009" w:rsidP="000E706B">
            <w:pPr>
              <w:rPr>
                <w:rFonts w:cstheme="minorHAnsi"/>
                <w:sz w:val="18"/>
                <w:szCs w:val="18"/>
              </w:rPr>
            </w:pPr>
            <w:r w:rsidRPr="00101FAB">
              <w:rPr>
                <w:rFonts w:cstheme="minorHAnsi"/>
                <w:sz w:val="18"/>
                <w:szCs w:val="18"/>
              </w:rPr>
              <w:t>C3 – Environmental degradation since 1750</w:t>
            </w:r>
          </w:p>
        </w:tc>
      </w:tr>
      <w:tr w:rsidR="00A26009" w:rsidRPr="00101FAB" w14:paraId="5002F45F" w14:textId="77777777" w:rsidTr="000E706B">
        <w:tc>
          <w:tcPr>
            <w:tcW w:w="1555" w:type="dxa"/>
            <w:shd w:val="clear" w:color="auto" w:fill="028A85"/>
          </w:tcPr>
          <w:p w14:paraId="6B9006F3" w14:textId="2188E84A" w:rsidR="00A26009" w:rsidRPr="00101FAB" w:rsidRDefault="00845A69" w:rsidP="000E706B">
            <w:pPr>
              <w:rPr>
                <w:rFonts w:cstheme="minorHAnsi"/>
                <w:b/>
                <w:bCs/>
                <w:color w:val="FFFFFF" w:themeColor="background1"/>
                <w:sz w:val="18"/>
                <w:szCs w:val="18"/>
              </w:rPr>
            </w:pPr>
            <w:r w:rsidRPr="00101FAB">
              <w:rPr>
                <w:rFonts w:cstheme="minorHAnsi"/>
                <w:b/>
                <w:bCs/>
                <w:color w:val="FFFFFF" w:themeColor="background1"/>
                <w:sz w:val="18"/>
                <w:szCs w:val="18"/>
              </w:rPr>
              <w:t>Other criteria considered:</w:t>
            </w:r>
          </w:p>
        </w:tc>
        <w:tc>
          <w:tcPr>
            <w:tcW w:w="7461" w:type="dxa"/>
          </w:tcPr>
          <w:p w14:paraId="0F678800" w14:textId="77777777" w:rsidR="00A26009" w:rsidRPr="00101FAB" w:rsidRDefault="00A26009" w:rsidP="000E706B">
            <w:pPr>
              <w:rPr>
                <w:rFonts w:cstheme="minorHAnsi"/>
                <w:sz w:val="18"/>
                <w:szCs w:val="18"/>
              </w:rPr>
            </w:pPr>
            <w:r w:rsidRPr="00101FAB">
              <w:rPr>
                <w:rFonts w:cstheme="minorHAnsi"/>
                <w:sz w:val="18"/>
                <w:szCs w:val="18"/>
              </w:rPr>
              <w:t>A3 – historical and future reductions in geographic range</w:t>
            </w:r>
          </w:p>
          <w:p w14:paraId="11D914E3" w14:textId="77777777" w:rsidR="00A26009" w:rsidRPr="00101FAB" w:rsidRDefault="00A26009" w:rsidP="000E706B">
            <w:pPr>
              <w:rPr>
                <w:rFonts w:cstheme="minorHAnsi"/>
                <w:sz w:val="18"/>
                <w:szCs w:val="18"/>
              </w:rPr>
            </w:pPr>
            <w:r w:rsidRPr="00101FAB">
              <w:rPr>
                <w:rFonts w:cstheme="minorHAnsi"/>
                <w:sz w:val="18"/>
                <w:szCs w:val="18"/>
              </w:rPr>
              <w:t>B3 – Restricted geographic range</w:t>
            </w:r>
          </w:p>
        </w:tc>
      </w:tr>
      <w:tr w:rsidR="00A26009" w:rsidRPr="00101FAB" w14:paraId="174CFD30" w14:textId="77777777" w:rsidTr="000E706B">
        <w:tc>
          <w:tcPr>
            <w:tcW w:w="1555" w:type="dxa"/>
            <w:shd w:val="clear" w:color="auto" w:fill="028A85"/>
          </w:tcPr>
          <w:p w14:paraId="1C65CB49"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 xml:space="preserve">Assessment Scope: </w:t>
            </w:r>
          </w:p>
          <w:p w14:paraId="08348325" w14:textId="77777777" w:rsidR="00A26009" w:rsidRPr="00101FAB" w:rsidRDefault="00A26009" w:rsidP="000E706B">
            <w:pPr>
              <w:rPr>
                <w:rFonts w:cstheme="minorHAnsi"/>
                <w:color w:val="FFFFFF" w:themeColor="background1"/>
                <w:sz w:val="18"/>
                <w:szCs w:val="18"/>
              </w:rPr>
            </w:pPr>
          </w:p>
        </w:tc>
        <w:tc>
          <w:tcPr>
            <w:tcW w:w="7461" w:type="dxa"/>
          </w:tcPr>
          <w:p w14:paraId="6197CAD3" w14:textId="77777777" w:rsidR="00A26009" w:rsidRPr="00101FAB" w:rsidRDefault="00A26009" w:rsidP="000E706B">
            <w:pPr>
              <w:rPr>
                <w:rFonts w:cstheme="minorHAnsi"/>
                <w:sz w:val="18"/>
                <w:szCs w:val="18"/>
              </w:rPr>
            </w:pPr>
            <w:r w:rsidRPr="00101FAB">
              <w:rPr>
                <w:rFonts w:cstheme="minorHAnsi"/>
                <w:sz w:val="18"/>
                <w:szCs w:val="18"/>
              </w:rPr>
              <w:t>National</w:t>
            </w:r>
          </w:p>
        </w:tc>
      </w:tr>
      <w:tr w:rsidR="00A26009" w:rsidRPr="00101FAB" w14:paraId="6DA0E568" w14:textId="77777777" w:rsidTr="000E706B">
        <w:tc>
          <w:tcPr>
            <w:tcW w:w="1555" w:type="dxa"/>
            <w:shd w:val="clear" w:color="auto" w:fill="028A85"/>
          </w:tcPr>
          <w:p w14:paraId="7F99C990"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Assessment type:</w:t>
            </w:r>
          </w:p>
        </w:tc>
        <w:tc>
          <w:tcPr>
            <w:tcW w:w="7461" w:type="dxa"/>
          </w:tcPr>
          <w:p w14:paraId="49D6A32E" w14:textId="77777777" w:rsidR="00A26009" w:rsidRPr="00101FAB" w:rsidRDefault="00A26009" w:rsidP="000E706B">
            <w:pPr>
              <w:rPr>
                <w:rFonts w:cstheme="minorHAnsi"/>
                <w:sz w:val="18"/>
                <w:szCs w:val="18"/>
              </w:rPr>
            </w:pPr>
            <w:r w:rsidRPr="00101FAB">
              <w:rPr>
                <w:rFonts w:cstheme="minorHAnsi"/>
                <w:sz w:val="18"/>
                <w:szCs w:val="18"/>
              </w:rPr>
              <w:t xml:space="preserve">Systematic assessment </w:t>
            </w:r>
          </w:p>
          <w:p w14:paraId="4A3EFDF1" w14:textId="77777777" w:rsidR="00A26009" w:rsidRPr="00101FAB" w:rsidRDefault="00A26009" w:rsidP="000E706B">
            <w:pPr>
              <w:rPr>
                <w:rFonts w:cstheme="minorHAnsi"/>
                <w:sz w:val="18"/>
                <w:szCs w:val="18"/>
              </w:rPr>
            </w:pPr>
          </w:p>
        </w:tc>
      </w:tr>
      <w:tr w:rsidR="00A26009" w:rsidRPr="00101FAB" w14:paraId="23D283F4" w14:textId="77777777" w:rsidTr="000E706B">
        <w:tc>
          <w:tcPr>
            <w:tcW w:w="1555" w:type="dxa"/>
            <w:shd w:val="clear" w:color="auto" w:fill="028A85"/>
          </w:tcPr>
          <w:p w14:paraId="508DC556"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Date assessed:</w:t>
            </w:r>
          </w:p>
        </w:tc>
        <w:tc>
          <w:tcPr>
            <w:tcW w:w="7461" w:type="dxa"/>
          </w:tcPr>
          <w:p w14:paraId="69D84623" w14:textId="77777777" w:rsidR="00A26009" w:rsidRPr="00101FAB" w:rsidRDefault="00A26009" w:rsidP="000E706B">
            <w:pPr>
              <w:rPr>
                <w:rFonts w:cstheme="minorHAnsi"/>
                <w:sz w:val="18"/>
                <w:szCs w:val="18"/>
              </w:rPr>
            </w:pPr>
            <w:r w:rsidRPr="00101FAB">
              <w:rPr>
                <w:rFonts w:cstheme="minorHAnsi"/>
                <w:sz w:val="18"/>
                <w:szCs w:val="18"/>
              </w:rPr>
              <w:t>2018/2019</w:t>
            </w:r>
          </w:p>
          <w:p w14:paraId="29079B03" w14:textId="77777777" w:rsidR="00A26009" w:rsidRPr="00101FAB" w:rsidRDefault="00A26009" w:rsidP="000E706B">
            <w:pPr>
              <w:rPr>
                <w:rFonts w:cstheme="minorHAnsi"/>
                <w:sz w:val="18"/>
                <w:szCs w:val="18"/>
              </w:rPr>
            </w:pPr>
          </w:p>
        </w:tc>
      </w:tr>
      <w:tr w:rsidR="00A26009" w:rsidRPr="00101FAB" w14:paraId="17B527ED" w14:textId="77777777" w:rsidTr="000E706B">
        <w:tc>
          <w:tcPr>
            <w:tcW w:w="1555" w:type="dxa"/>
            <w:shd w:val="clear" w:color="auto" w:fill="028A85"/>
          </w:tcPr>
          <w:p w14:paraId="5E1CF484"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Year published:</w:t>
            </w:r>
          </w:p>
        </w:tc>
        <w:tc>
          <w:tcPr>
            <w:tcW w:w="7461" w:type="dxa"/>
          </w:tcPr>
          <w:p w14:paraId="17DD53BB" w14:textId="77777777" w:rsidR="00A26009" w:rsidRPr="00101FAB" w:rsidRDefault="00A26009" w:rsidP="000E706B">
            <w:pPr>
              <w:rPr>
                <w:rFonts w:cstheme="minorHAnsi"/>
                <w:sz w:val="18"/>
                <w:szCs w:val="18"/>
              </w:rPr>
            </w:pPr>
            <w:r w:rsidRPr="00101FAB">
              <w:rPr>
                <w:rFonts w:cstheme="minorHAnsi"/>
                <w:sz w:val="18"/>
                <w:szCs w:val="18"/>
              </w:rPr>
              <w:t>2020</w:t>
            </w:r>
          </w:p>
          <w:p w14:paraId="20E1F65E" w14:textId="77777777" w:rsidR="00A26009" w:rsidRPr="00101FAB" w:rsidRDefault="00A26009" w:rsidP="000E706B">
            <w:pPr>
              <w:rPr>
                <w:rFonts w:cstheme="minorHAnsi"/>
                <w:sz w:val="18"/>
                <w:szCs w:val="18"/>
              </w:rPr>
            </w:pPr>
          </w:p>
        </w:tc>
      </w:tr>
      <w:tr w:rsidR="00A26009" w:rsidRPr="00101FAB" w14:paraId="09842FC2" w14:textId="77777777" w:rsidTr="000E706B">
        <w:tc>
          <w:tcPr>
            <w:tcW w:w="1555" w:type="dxa"/>
            <w:shd w:val="clear" w:color="auto" w:fill="028A85"/>
          </w:tcPr>
          <w:p w14:paraId="1BC97648"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Provincial distribution:</w:t>
            </w:r>
          </w:p>
        </w:tc>
        <w:tc>
          <w:tcPr>
            <w:tcW w:w="7461" w:type="dxa"/>
          </w:tcPr>
          <w:p w14:paraId="1ACB7110" w14:textId="055C1A67" w:rsidR="00A26009" w:rsidRPr="00101FAB" w:rsidRDefault="00A26009" w:rsidP="000E706B">
            <w:pPr>
              <w:rPr>
                <w:rFonts w:cstheme="minorHAnsi"/>
                <w:sz w:val="18"/>
                <w:szCs w:val="18"/>
              </w:rPr>
            </w:pPr>
            <w:r w:rsidRPr="00101FAB">
              <w:rPr>
                <w:rFonts w:cstheme="minorHAnsi"/>
                <w:sz w:val="18"/>
                <w:szCs w:val="18"/>
              </w:rPr>
              <w:t>Northern Cape</w:t>
            </w:r>
            <w:r w:rsidR="000F759B" w:rsidRPr="00101FAB">
              <w:rPr>
                <w:rFonts w:cstheme="minorHAnsi"/>
                <w:sz w:val="18"/>
                <w:szCs w:val="18"/>
              </w:rPr>
              <w:t xml:space="preserve"> and</w:t>
            </w:r>
            <w:r w:rsidR="00E80F9E" w:rsidRPr="00101FAB">
              <w:rPr>
                <w:rFonts w:cstheme="minorHAnsi"/>
                <w:sz w:val="18"/>
                <w:szCs w:val="18"/>
              </w:rPr>
              <w:t xml:space="preserve"> </w:t>
            </w:r>
            <w:r w:rsidRPr="00101FAB">
              <w:rPr>
                <w:rFonts w:cstheme="minorHAnsi"/>
                <w:sz w:val="18"/>
                <w:szCs w:val="18"/>
              </w:rPr>
              <w:t>Western Cape</w:t>
            </w:r>
          </w:p>
          <w:p w14:paraId="3CAE65CD" w14:textId="15D7A34D" w:rsidR="00A26009" w:rsidRPr="00101FAB" w:rsidRDefault="00A26009" w:rsidP="000E706B">
            <w:pPr>
              <w:rPr>
                <w:rFonts w:cstheme="minorHAnsi"/>
                <w:sz w:val="18"/>
                <w:szCs w:val="18"/>
              </w:rPr>
            </w:pPr>
          </w:p>
        </w:tc>
      </w:tr>
      <w:tr w:rsidR="00A26009" w:rsidRPr="00101FAB" w14:paraId="387B473E" w14:textId="77777777" w:rsidTr="000E706B">
        <w:tc>
          <w:tcPr>
            <w:tcW w:w="1555" w:type="dxa"/>
            <w:shd w:val="clear" w:color="auto" w:fill="028A85"/>
          </w:tcPr>
          <w:p w14:paraId="2F28E77D"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Historical extent (km</w:t>
            </w:r>
            <w:r w:rsidRPr="00101FAB">
              <w:rPr>
                <w:rFonts w:cstheme="minorHAnsi"/>
                <w:b/>
                <w:bCs/>
                <w:color w:val="FFFFFF" w:themeColor="background1"/>
                <w:sz w:val="18"/>
                <w:szCs w:val="18"/>
                <w:vertAlign w:val="superscript"/>
              </w:rPr>
              <w:t>2</w:t>
            </w:r>
            <w:r w:rsidRPr="00101FAB">
              <w:rPr>
                <w:rFonts w:cstheme="minorHAnsi"/>
                <w:b/>
                <w:bCs/>
                <w:color w:val="FFFFFF" w:themeColor="background1"/>
                <w:sz w:val="18"/>
                <w:szCs w:val="18"/>
              </w:rPr>
              <w:t>):</w:t>
            </w:r>
          </w:p>
        </w:tc>
        <w:tc>
          <w:tcPr>
            <w:tcW w:w="7461" w:type="dxa"/>
          </w:tcPr>
          <w:p w14:paraId="4F458139" w14:textId="754D75B6" w:rsidR="00A26009" w:rsidRPr="00101FAB" w:rsidRDefault="00E80F9E" w:rsidP="000E706B">
            <w:pPr>
              <w:rPr>
                <w:rFonts w:cstheme="minorHAnsi"/>
                <w:sz w:val="18"/>
                <w:szCs w:val="18"/>
              </w:rPr>
            </w:pPr>
            <w:r w:rsidRPr="00101FAB">
              <w:rPr>
                <w:rFonts w:cstheme="minorHAnsi"/>
                <w:sz w:val="18"/>
                <w:szCs w:val="18"/>
              </w:rPr>
              <w:t>39.5</w:t>
            </w:r>
          </w:p>
        </w:tc>
      </w:tr>
      <w:tr w:rsidR="00A26009" w:rsidRPr="00101FAB" w14:paraId="4CD6B2D2" w14:textId="77777777" w:rsidTr="000E706B">
        <w:tc>
          <w:tcPr>
            <w:tcW w:w="1555" w:type="dxa"/>
            <w:shd w:val="clear" w:color="auto" w:fill="028A85"/>
          </w:tcPr>
          <w:p w14:paraId="6C68DFB3"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Remaining natural extent (%):</w:t>
            </w:r>
          </w:p>
        </w:tc>
        <w:tc>
          <w:tcPr>
            <w:tcW w:w="7461" w:type="dxa"/>
          </w:tcPr>
          <w:p w14:paraId="0E5ACF7D" w14:textId="50C53125" w:rsidR="00A26009" w:rsidRPr="00101FAB" w:rsidRDefault="00E9455F" w:rsidP="000E706B">
            <w:pPr>
              <w:rPr>
                <w:rFonts w:cstheme="minorHAnsi"/>
                <w:sz w:val="18"/>
                <w:szCs w:val="18"/>
              </w:rPr>
            </w:pPr>
            <w:r>
              <w:rPr>
                <w:rFonts w:cstheme="minorHAnsi"/>
                <w:sz w:val="18"/>
                <w:szCs w:val="18"/>
              </w:rPr>
              <w:t>0</w:t>
            </w:r>
            <w:r w:rsidR="00125140">
              <w:rPr>
                <w:rFonts w:cstheme="minorHAnsi"/>
                <w:sz w:val="18"/>
                <w:szCs w:val="18"/>
              </w:rPr>
              <w:t>%</w:t>
            </w:r>
          </w:p>
        </w:tc>
      </w:tr>
      <w:tr w:rsidR="00A26009" w:rsidRPr="00101FAB" w14:paraId="004F8ADD" w14:textId="77777777" w:rsidTr="000E706B">
        <w:tc>
          <w:tcPr>
            <w:tcW w:w="1555" w:type="dxa"/>
            <w:shd w:val="clear" w:color="auto" w:fill="028A85"/>
          </w:tcPr>
          <w:p w14:paraId="6396F5E8"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Conservation Target</w:t>
            </w:r>
          </w:p>
        </w:tc>
        <w:tc>
          <w:tcPr>
            <w:tcW w:w="7461" w:type="dxa"/>
          </w:tcPr>
          <w:p w14:paraId="3164BA65" w14:textId="3979866F" w:rsidR="00A26009" w:rsidRPr="00101FAB" w:rsidRDefault="00A26009" w:rsidP="000E706B">
            <w:pPr>
              <w:rPr>
                <w:rFonts w:cstheme="minorHAnsi"/>
                <w:sz w:val="18"/>
                <w:szCs w:val="18"/>
              </w:rPr>
            </w:pPr>
            <w:r w:rsidRPr="00101FAB">
              <w:rPr>
                <w:rFonts w:cstheme="minorHAnsi"/>
                <w:sz w:val="18"/>
                <w:szCs w:val="18"/>
              </w:rPr>
              <w:t xml:space="preserve"> </w:t>
            </w:r>
            <w:r w:rsidR="00E80F9E" w:rsidRPr="00101FAB">
              <w:rPr>
                <w:rFonts w:cstheme="minorHAnsi"/>
                <w:sz w:val="18"/>
                <w:szCs w:val="18"/>
              </w:rPr>
              <w:t>7.9</w:t>
            </w:r>
            <w:r w:rsidRPr="00101FAB">
              <w:rPr>
                <w:rFonts w:cstheme="minorHAnsi"/>
                <w:sz w:val="18"/>
                <w:szCs w:val="18"/>
              </w:rPr>
              <w:t xml:space="preserve"> km</w:t>
            </w:r>
            <w:r w:rsidRPr="00101FAB">
              <w:rPr>
                <w:rFonts w:cstheme="minorHAnsi"/>
                <w:sz w:val="18"/>
                <w:szCs w:val="18"/>
                <w:vertAlign w:val="superscript"/>
              </w:rPr>
              <w:t>2</w:t>
            </w:r>
            <w:r w:rsidRPr="00101FAB">
              <w:rPr>
                <w:rFonts w:cstheme="minorHAnsi"/>
                <w:sz w:val="18"/>
                <w:szCs w:val="18"/>
              </w:rPr>
              <w:t xml:space="preserve"> - 20 % (new ecosystem type, not included in 2011 National Estuaries Biodiversity Plan)</w:t>
            </w:r>
          </w:p>
        </w:tc>
      </w:tr>
      <w:tr w:rsidR="00A26009" w:rsidRPr="00101FAB" w14:paraId="3791F8B2" w14:textId="77777777" w:rsidTr="000E706B">
        <w:tc>
          <w:tcPr>
            <w:tcW w:w="1555" w:type="dxa"/>
            <w:shd w:val="clear" w:color="auto" w:fill="028A85"/>
          </w:tcPr>
          <w:p w14:paraId="068EEF6B"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Area protected</w:t>
            </w:r>
          </w:p>
        </w:tc>
        <w:tc>
          <w:tcPr>
            <w:tcW w:w="7461" w:type="dxa"/>
          </w:tcPr>
          <w:p w14:paraId="34839904" w14:textId="6A3ED292" w:rsidR="00A26009" w:rsidRPr="00101FAB" w:rsidRDefault="00E80F9E" w:rsidP="000E706B">
            <w:pPr>
              <w:rPr>
                <w:rFonts w:cstheme="minorHAnsi"/>
                <w:color w:val="FF0000"/>
                <w:sz w:val="18"/>
                <w:szCs w:val="18"/>
              </w:rPr>
            </w:pPr>
            <w:r w:rsidRPr="00101FAB">
              <w:rPr>
                <w:rFonts w:cstheme="minorHAnsi"/>
                <w:sz w:val="18"/>
                <w:szCs w:val="18"/>
              </w:rPr>
              <w:t>44 %</w:t>
            </w:r>
          </w:p>
        </w:tc>
      </w:tr>
      <w:tr w:rsidR="00A26009" w:rsidRPr="00101FAB" w14:paraId="6ED08D51" w14:textId="77777777" w:rsidTr="000E706B">
        <w:tc>
          <w:tcPr>
            <w:tcW w:w="1555" w:type="dxa"/>
            <w:shd w:val="clear" w:color="auto" w:fill="028A85"/>
          </w:tcPr>
          <w:p w14:paraId="75FE87D6" w14:textId="64D1ECF7" w:rsidR="00A26009" w:rsidRPr="00101FAB" w:rsidRDefault="00E80F9E" w:rsidP="000E706B">
            <w:pPr>
              <w:rPr>
                <w:rFonts w:cstheme="minorHAnsi"/>
                <w:b/>
                <w:bCs/>
                <w:color w:val="FFFFFF" w:themeColor="background1"/>
                <w:sz w:val="18"/>
                <w:szCs w:val="18"/>
              </w:rPr>
            </w:pPr>
            <w:r w:rsidRPr="00101FAB">
              <w:rPr>
                <w:rFonts w:cstheme="minorHAnsi"/>
                <w:b/>
                <w:bCs/>
                <w:color w:val="FFFFFF" w:themeColor="background1"/>
                <w:sz w:val="18"/>
                <w:szCs w:val="18"/>
              </w:rPr>
              <w:t>Natural a</w:t>
            </w:r>
            <w:r w:rsidR="00A26009" w:rsidRPr="00101FAB">
              <w:rPr>
                <w:rFonts w:cstheme="minorHAnsi"/>
                <w:b/>
                <w:bCs/>
                <w:color w:val="FFFFFF" w:themeColor="background1"/>
                <w:sz w:val="18"/>
                <w:szCs w:val="18"/>
              </w:rPr>
              <w:t xml:space="preserve">rea under very high </w:t>
            </w:r>
            <w:r w:rsidR="00A26009" w:rsidRPr="00101FAB">
              <w:rPr>
                <w:rFonts w:cstheme="minorHAnsi"/>
                <w:b/>
                <w:bCs/>
                <w:color w:val="FFFFFF" w:themeColor="background1"/>
                <w:sz w:val="18"/>
                <w:szCs w:val="18"/>
              </w:rPr>
              <w:lastRenderedPageBreak/>
              <w:t>&amp; high fishing pressure</w:t>
            </w:r>
          </w:p>
        </w:tc>
        <w:tc>
          <w:tcPr>
            <w:tcW w:w="7461" w:type="dxa"/>
          </w:tcPr>
          <w:p w14:paraId="40AE03B2" w14:textId="77777777" w:rsidR="00A26009" w:rsidRPr="00101FAB" w:rsidRDefault="00A26009" w:rsidP="000E706B">
            <w:pPr>
              <w:rPr>
                <w:rFonts w:cstheme="minorHAnsi"/>
                <w:sz w:val="18"/>
                <w:szCs w:val="18"/>
              </w:rPr>
            </w:pPr>
            <w:r w:rsidRPr="00101FAB">
              <w:rPr>
                <w:rFonts w:cstheme="minorHAnsi"/>
                <w:sz w:val="18"/>
                <w:szCs w:val="18"/>
              </w:rPr>
              <w:lastRenderedPageBreak/>
              <w:t>0 %</w:t>
            </w:r>
          </w:p>
        </w:tc>
      </w:tr>
      <w:tr w:rsidR="00A26009" w:rsidRPr="00101FAB" w14:paraId="11DA7CCC" w14:textId="77777777" w:rsidTr="00EC7A54">
        <w:tc>
          <w:tcPr>
            <w:tcW w:w="1555" w:type="dxa"/>
            <w:shd w:val="clear" w:color="auto" w:fill="028A85"/>
          </w:tcPr>
          <w:p w14:paraId="51CA4B78"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Protection level from National Biodiversity Assessment 2018:</w:t>
            </w:r>
          </w:p>
        </w:tc>
        <w:tc>
          <w:tcPr>
            <w:tcW w:w="7461" w:type="dxa"/>
            <w:shd w:val="clear" w:color="auto" w:fill="D5DEC4"/>
          </w:tcPr>
          <w:p w14:paraId="58BE1BED" w14:textId="1BD6DAD2" w:rsidR="00A26009" w:rsidRPr="00101FAB" w:rsidRDefault="00E80F9E" w:rsidP="000E706B">
            <w:pPr>
              <w:rPr>
                <w:rFonts w:cstheme="minorHAnsi"/>
                <w:sz w:val="18"/>
                <w:szCs w:val="18"/>
              </w:rPr>
            </w:pPr>
            <w:r w:rsidRPr="00101FAB">
              <w:rPr>
                <w:rFonts w:cstheme="minorHAnsi"/>
                <w:sz w:val="18"/>
                <w:szCs w:val="18"/>
              </w:rPr>
              <w:t>Poorly</w:t>
            </w:r>
            <w:r w:rsidR="00A26009" w:rsidRPr="00101FAB">
              <w:rPr>
                <w:rFonts w:cstheme="minorHAnsi"/>
                <w:sz w:val="18"/>
                <w:szCs w:val="18"/>
              </w:rPr>
              <w:t xml:space="preserve"> protected </w:t>
            </w:r>
          </w:p>
          <w:p w14:paraId="2D4A2E2F" w14:textId="77777777" w:rsidR="00A26009" w:rsidRPr="00101FAB" w:rsidRDefault="00A26009" w:rsidP="000E706B">
            <w:pPr>
              <w:rPr>
                <w:rFonts w:cstheme="minorHAnsi"/>
                <w:sz w:val="18"/>
                <w:szCs w:val="18"/>
              </w:rPr>
            </w:pPr>
          </w:p>
        </w:tc>
      </w:tr>
      <w:tr w:rsidR="003317B3" w:rsidRPr="00101FAB" w14:paraId="72F82752" w14:textId="77777777" w:rsidTr="000E706B">
        <w:tc>
          <w:tcPr>
            <w:tcW w:w="1555" w:type="dxa"/>
            <w:shd w:val="clear" w:color="auto" w:fill="028A85"/>
          </w:tcPr>
          <w:p w14:paraId="05F248AC"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Ecosystem description:</w:t>
            </w:r>
          </w:p>
        </w:tc>
        <w:tc>
          <w:tcPr>
            <w:tcW w:w="7461" w:type="dxa"/>
          </w:tcPr>
          <w:p w14:paraId="01CEBB68" w14:textId="1F3C6C4D" w:rsidR="003317B3" w:rsidRPr="00101FAB" w:rsidRDefault="003317B3" w:rsidP="00D040C3">
            <w:pPr>
              <w:jc w:val="both"/>
              <w:rPr>
                <w:rFonts w:cstheme="minorHAnsi"/>
                <w:sz w:val="18"/>
                <w:szCs w:val="18"/>
              </w:rPr>
            </w:pPr>
            <w:r w:rsidRPr="00D040C3">
              <w:rPr>
                <w:rFonts w:cstheme="minorHAnsi"/>
                <w:sz w:val="18"/>
                <w:szCs w:val="18"/>
              </w:rPr>
              <w:t xml:space="preserve">The </w:t>
            </w:r>
            <w:r w:rsidR="00D040C3" w:rsidRPr="00D040C3">
              <w:rPr>
                <w:rFonts w:cstheme="minorHAnsi"/>
                <w:sz w:val="18"/>
                <w:szCs w:val="18"/>
              </w:rPr>
              <w:t>extensive</w:t>
            </w:r>
            <w:r w:rsidRPr="00D040C3">
              <w:rPr>
                <w:rFonts w:cstheme="minorHAnsi"/>
                <w:sz w:val="18"/>
                <w:szCs w:val="18"/>
              </w:rPr>
              <w:t xml:space="preserve"> temporarily open/closed category of Whitfield (1992) was divided into </w:t>
            </w:r>
            <w:r w:rsidR="00D040C3" w:rsidRPr="00D040C3">
              <w:rPr>
                <w:rFonts w:cstheme="minorHAnsi"/>
                <w:sz w:val="18"/>
                <w:szCs w:val="18"/>
              </w:rPr>
              <w:t>Large</w:t>
            </w:r>
            <w:r w:rsidRPr="00D040C3">
              <w:rPr>
                <w:rFonts w:cstheme="minorHAnsi"/>
                <w:sz w:val="18"/>
                <w:szCs w:val="18"/>
              </w:rPr>
              <w:t xml:space="preserve"> and </w:t>
            </w:r>
            <w:r w:rsidR="00D040C3" w:rsidRPr="00D040C3">
              <w:rPr>
                <w:rFonts w:cstheme="minorHAnsi"/>
                <w:sz w:val="18"/>
                <w:szCs w:val="18"/>
              </w:rPr>
              <w:t>Small</w:t>
            </w:r>
            <w:r w:rsidRPr="00D040C3">
              <w:rPr>
                <w:rFonts w:cstheme="minorHAnsi"/>
                <w:sz w:val="18"/>
                <w:szCs w:val="18"/>
              </w:rPr>
              <w:t xml:space="preserve"> Temporarily Closed estuaries in 2019 using a total habitat area of 15ha (associated with ~10ha of open water area) as the dividing threshold. The division was based on differences in biophysical processes and patterns. </w:t>
            </w:r>
            <w:r w:rsidR="00D41F7E" w:rsidRPr="00D040C3">
              <w:rPr>
                <w:rFonts w:cstheme="minorHAnsi"/>
                <w:sz w:val="18"/>
                <w:szCs w:val="18"/>
              </w:rPr>
              <w:t>Large</w:t>
            </w:r>
            <w:r w:rsidRPr="00D040C3">
              <w:rPr>
                <w:rFonts w:cstheme="minorHAnsi"/>
                <w:sz w:val="18"/>
                <w:szCs w:val="18"/>
              </w:rPr>
              <w:t xml:space="preserve"> temporarily closed systems are likely to experience increases and decreases freshwater runoff over </w:t>
            </w:r>
            <w:r w:rsidR="0042550D" w:rsidRPr="00D040C3">
              <w:rPr>
                <w:rFonts w:cstheme="minorHAnsi"/>
                <w:sz w:val="18"/>
                <w:szCs w:val="18"/>
              </w:rPr>
              <w:t>hours to</w:t>
            </w:r>
            <w:r w:rsidR="00D41F7E" w:rsidRPr="00D040C3">
              <w:rPr>
                <w:rFonts w:cstheme="minorHAnsi"/>
                <w:sz w:val="18"/>
                <w:szCs w:val="18"/>
              </w:rPr>
              <w:t xml:space="preserve"> days </w:t>
            </w:r>
            <w:r w:rsidRPr="00D040C3">
              <w:rPr>
                <w:rFonts w:cstheme="minorHAnsi"/>
                <w:sz w:val="18"/>
                <w:szCs w:val="18"/>
              </w:rPr>
              <w:t xml:space="preserve">making them </w:t>
            </w:r>
            <w:r w:rsidR="0042550D" w:rsidRPr="00D040C3">
              <w:rPr>
                <w:rFonts w:cstheme="minorHAnsi"/>
                <w:sz w:val="18"/>
                <w:szCs w:val="18"/>
              </w:rPr>
              <w:t>highly responsive</w:t>
            </w:r>
            <w:r w:rsidR="00D41F7E" w:rsidRPr="00D040C3">
              <w:rPr>
                <w:rFonts w:cstheme="minorHAnsi"/>
                <w:sz w:val="18"/>
                <w:szCs w:val="18"/>
              </w:rPr>
              <w:t xml:space="preserve"> </w:t>
            </w:r>
            <w:r w:rsidR="0042550D" w:rsidRPr="00D040C3">
              <w:rPr>
                <w:rFonts w:cstheme="minorHAnsi"/>
                <w:sz w:val="18"/>
                <w:szCs w:val="18"/>
              </w:rPr>
              <w:t xml:space="preserve">to </w:t>
            </w:r>
            <w:r w:rsidR="00D040C3" w:rsidRPr="00D040C3">
              <w:rPr>
                <w:rFonts w:cstheme="minorHAnsi"/>
                <w:sz w:val="18"/>
                <w:szCs w:val="18"/>
              </w:rPr>
              <w:t xml:space="preserve">changes in </w:t>
            </w:r>
            <w:r w:rsidR="0042550D" w:rsidRPr="00D040C3">
              <w:rPr>
                <w:rFonts w:cstheme="minorHAnsi"/>
                <w:sz w:val="18"/>
                <w:szCs w:val="18"/>
              </w:rPr>
              <w:t>runoff</w:t>
            </w:r>
            <w:r w:rsidRPr="00D040C3">
              <w:rPr>
                <w:rFonts w:cstheme="minorHAnsi"/>
                <w:sz w:val="18"/>
                <w:szCs w:val="18"/>
              </w:rPr>
              <w:t xml:space="preserve">. Systems tend to be linear or funnel-shaped with highly restricted inlets. </w:t>
            </w:r>
            <w:r w:rsidR="0042550D" w:rsidRPr="00D040C3">
              <w:rPr>
                <w:rFonts w:cstheme="minorHAnsi"/>
                <w:sz w:val="18"/>
                <w:szCs w:val="18"/>
              </w:rPr>
              <w:t>S</w:t>
            </w:r>
            <w:r w:rsidRPr="00D040C3">
              <w:rPr>
                <w:rFonts w:cstheme="minorHAnsi"/>
                <w:sz w:val="18"/>
                <w:szCs w:val="18"/>
              </w:rPr>
              <w:t xml:space="preserve">ystems </w:t>
            </w:r>
            <w:r w:rsidR="0042550D" w:rsidRPr="00D040C3">
              <w:rPr>
                <w:rFonts w:cstheme="minorHAnsi"/>
                <w:sz w:val="18"/>
                <w:szCs w:val="18"/>
              </w:rPr>
              <w:t xml:space="preserve">along exposed coastlines </w:t>
            </w:r>
            <w:r w:rsidRPr="00D040C3">
              <w:rPr>
                <w:rFonts w:cstheme="minorHAnsi"/>
                <w:sz w:val="18"/>
                <w:szCs w:val="18"/>
              </w:rPr>
              <w:t xml:space="preserve">especially tend to be ‘perched’ above normal tidal levels, resulting in </w:t>
            </w:r>
            <w:r w:rsidR="0042550D" w:rsidRPr="00D040C3">
              <w:rPr>
                <w:rFonts w:cstheme="minorHAnsi"/>
                <w:sz w:val="18"/>
                <w:szCs w:val="18"/>
              </w:rPr>
              <w:t>limited</w:t>
            </w:r>
            <w:r w:rsidRPr="00D040C3">
              <w:rPr>
                <w:rFonts w:cstheme="minorHAnsi"/>
                <w:sz w:val="18"/>
                <w:szCs w:val="18"/>
              </w:rPr>
              <w:t xml:space="preserve"> open water area during the open mouth low tide state. Water levels are dominated by the state of the mouth, with highest levels of 1 m to 2 m above mean sea level during the closed phase. Tidal ranges are very restricted, ranging between </w:t>
            </w:r>
            <w:r w:rsidR="0042550D" w:rsidRPr="00D040C3">
              <w:rPr>
                <w:rFonts w:cstheme="minorHAnsi"/>
                <w:sz w:val="18"/>
                <w:szCs w:val="18"/>
              </w:rPr>
              <w:t>2</w:t>
            </w:r>
            <w:r w:rsidRPr="00D040C3">
              <w:rPr>
                <w:rFonts w:cstheme="minorHAnsi"/>
                <w:sz w:val="18"/>
                <w:szCs w:val="18"/>
              </w:rPr>
              <w:t>5-</w:t>
            </w:r>
            <w:r w:rsidR="0042550D" w:rsidRPr="00D040C3">
              <w:rPr>
                <w:rFonts w:cstheme="minorHAnsi"/>
                <w:sz w:val="18"/>
                <w:szCs w:val="18"/>
              </w:rPr>
              <w:t>5</w:t>
            </w:r>
            <w:r w:rsidRPr="00D040C3">
              <w:rPr>
                <w:rFonts w:cstheme="minorHAnsi"/>
                <w:sz w:val="18"/>
                <w:szCs w:val="18"/>
              </w:rPr>
              <w:t xml:space="preserve">0 cm. </w:t>
            </w:r>
            <w:r w:rsidR="00D040C3" w:rsidRPr="00D040C3">
              <w:rPr>
                <w:rFonts w:cstheme="minorHAnsi"/>
                <w:sz w:val="18"/>
                <w:szCs w:val="18"/>
              </w:rPr>
              <w:t>During the o</w:t>
            </w:r>
            <w:r w:rsidRPr="00D040C3">
              <w:rPr>
                <w:rFonts w:cstheme="minorHAnsi"/>
                <w:sz w:val="18"/>
                <w:szCs w:val="18"/>
              </w:rPr>
              <w:t>pen phase mixing processes are dominated by fluvial input and partially by tides. When closed, wind and seepage losses through the berm play a key role. Sediment composition is largely stable, resetting mainly during floods</w:t>
            </w:r>
            <w:r w:rsidR="00D040C3" w:rsidRPr="00D040C3">
              <w:rPr>
                <w:rFonts w:cstheme="minorHAnsi"/>
                <w:sz w:val="18"/>
                <w:szCs w:val="18"/>
              </w:rPr>
              <w:t xml:space="preserve"> and partially during breaching of the mouth</w:t>
            </w:r>
            <w:r w:rsidRPr="00D040C3">
              <w:rPr>
                <w:rFonts w:cstheme="minorHAnsi"/>
                <w:sz w:val="18"/>
                <w:szCs w:val="18"/>
              </w:rPr>
              <w:t xml:space="preserve">. Salinity regimes range from almost fresh to hypersaline, which can develop during times of low flow or droughts. </w:t>
            </w:r>
          </w:p>
        </w:tc>
      </w:tr>
      <w:tr w:rsidR="003317B3" w:rsidRPr="00101FAB" w14:paraId="07960F84" w14:textId="77777777" w:rsidTr="000E706B">
        <w:tc>
          <w:tcPr>
            <w:tcW w:w="1555" w:type="dxa"/>
            <w:shd w:val="clear" w:color="auto" w:fill="028A85"/>
          </w:tcPr>
          <w:p w14:paraId="35096AE1"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Rain season:</w:t>
            </w:r>
          </w:p>
        </w:tc>
        <w:tc>
          <w:tcPr>
            <w:tcW w:w="7461" w:type="dxa"/>
          </w:tcPr>
          <w:p w14:paraId="11766F3C" w14:textId="5BD5955B" w:rsidR="003317B3" w:rsidRPr="00101FAB" w:rsidRDefault="003317B3" w:rsidP="003317B3">
            <w:pPr>
              <w:rPr>
                <w:rFonts w:cstheme="minorHAnsi"/>
                <w:color w:val="FF0000"/>
                <w:sz w:val="18"/>
                <w:szCs w:val="18"/>
              </w:rPr>
            </w:pPr>
            <w:r w:rsidRPr="00101FAB">
              <w:rPr>
                <w:rFonts w:cstheme="minorHAnsi"/>
                <w:sz w:val="18"/>
                <w:szCs w:val="18"/>
              </w:rPr>
              <w:t>Winter</w:t>
            </w:r>
          </w:p>
        </w:tc>
      </w:tr>
      <w:tr w:rsidR="003317B3" w:rsidRPr="00101FAB" w14:paraId="6BDAFF61" w14:textId="77777777" w:rsidTr="000E706B">
        <w:tc>
          <w:tcPr>
            <w:tcW w:w="1555" w:type="dxa"/>
            <w:shd w:val="clear" w:color="auto" w:fill="028A85"/>
          </w:tcPr>
          <w:p w14:paraId="22DDEFB4"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Altitude:</w:t>
            </w:r>
          </w:p>
        </w:tc>
        <w:tc>
          <w:tcPr>
            <w:tcW w:w="7461" w:type="dxa"/>
          </w:tcPr>
          <w:p w14:paraId="3741A16F" w14:textId="53563EE6" w:rsidR="003317B3" w:rsidRPr="00101FAB" w:rsidRDefault="003317B3" w:rsidP="003317B3">
            <w:pPr>
              <w:rPr>
                <w:rFonts w:cstheme="minorHAnsi"/>
                <w:color w:val="FF0000"/>
                <w:sz w:val="18"/>
                <w:szCs w:val="18"/>
              </w:rPr>
            </w:pPr>
            <w:r w:rsidRPr="00101FAB">
              <w:rPr>
                <w:rFonts w:cstheme="minorHAnsi"/>
                <w:sz w:val="18"/>
                <w:szCs w:val="18"/>
              </w:rPr>
              <w:t>Between 0 masl and 5 masl.</w:t>
            </w:r>
          </w:p>
        </w:tc>
      </w:tr>
      <w:tr w:rsidR="00117C50" w:rsidRPr="00101FAB" w14:paraId="6B7BCA1E" w14:textId="77777777" w:rsidTr="000E706B">
        <w:tc>
          <w:tcPr>
            <w:tcW w:w="1555" w:type="dxa"/>
            <w:shd w:val="clear" w:color="auto" w:fill="028A85"/>
          </w:tcPr>
          <w:p w14:paraId="4B842732" w14:textId="1442F6C5" w:rsidR="00117C50" w:rsidRPr="00101FAB"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27E085DA" w14:textId="6489DD98" w:rsidR="00117C50" w:rsidRPr="00101FAB" w:rsidRDefault="00117C50" w:rsidP="00117C50">
            <w:pPr>
              <w:rPr>
                <w:rFonts w:cstheme="minorHAnsi"/>
                <w:color w:val="FF0000"/>
                <w:sz w:val="18"/>
                <w:szCs w:val="18"/>
              </w:rPr>
            </w:pPr>
            <w:r>
              <w:rPr>
                <w:rFonts w:cstheme="minorHAnsi"/>
                <w:sz w:val="18"/>
                <w:szCs w:val="18"/>
              </w:rPr>
              <w:t xml:space="preserve">2.1 </w:t>
            </w:r>
            <w:r w:rsidRPr="00117C50">
              <w:rPr>
                <w:rFonts w:cstheme="minorHAnsi"/>
                <w:sz w:val="18"/>
                <w:szCs w:val="18"/>
              </w:rPr>
              <w:t xml:space="preserve">to </w:t>
            </w:r>
            <w:r>
              <w:rPr>
                <w:rFonts w:cstheme="minorHAnsi"/>
                <w:sz w:val="18"/>
                <w:szCs w:val="18"/>
              </w:rPr>
              <w:t xml:space="preserve">256.3 </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3317B3" w:rsidRPr="00101FAB" w14:paraId="77D78167" w14:textId="77777777" w:rsidTr="000E706B">
        <w:tc>
          <w:tcPr>
            <w:tcW w:w="1555" w:type="dxa"/>
            <w:shd w:val="clear" w:color="auto" w:fill="028A85"/>
          </w:tcPr>
          <w:p w14:paraId="0705DD82"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Temperature:</w:t>
            </w:r>
          </w:p>
        </w:tc>
        <w:tc>
          <w:tcPr>
            <w:tcW w:w="7461" w:type="dxa"/>
          </w:tcPr>
          <w:p w14:paraId="070F7A67" w14:textId="7108E5E2" w:rsidR="003317B3" w:rsidRPr="00101FAB" w:rsidRDefault="00117C50" w:rsidP="003317B3">
            <w:pPr>
              <w:rPr>
                <w:rFonts w:cstheme="minorHAnsi"/>
                <w:color w:val="FF0000"/>
                <w:sz w:val="18"/>
                <w:szCs w:val="18"/>
              </w:rPr>
            </w:pPr>
            <w:r>
              <w:rPr>
                <w:rFonts w:cstheme="minorHAnsi"/>
                <w:sz w:val="18"/>
                <w:szCs w:val="18"/>
              </w:rPr>
              <w:t>Average monthly</w:t>
            </w:r>
            <w:r w:rsidRPr="00101FAB">
              <w:rPr>
                <w:rFonts w:cstheme="minorHAnsi"/>
                <w:sz w:val="18"/>
                <w:szCs w:val="18"/>
              </w:rPr>
              <w:t xml:space="preserve"> maximum </w:t>
            </w:r>
            <w:r>
              <w:rPr>
                <w:rFonts w:cstheme="minorHAnsi"/>
                <w:sz w:val="18"/>
                <w:szCs w:val="18"/>
              </w:rPr>
              <w:t xml:space="preserve">in summer is </w:t>
            </w:r>
            <w:r w:rsidRPr="00117C50">
              <w:rPr>
                <w:rFonts w:cstheme="minorHAnsi"/>
                <w:sz w:val="18"/>
                <w:szCs w:val="18"/>
              </w:rPr>
              <w:t xml:space="preserve">between 18-21 °C and </w:t>
            </w:r>
            <w:r>
              <w:rPr>
                <w:rFonts w:cstheme="minorHAnsi"/>
                <w:sz w:val="18"/>
                <w:szCs w:val="18"/>
              </w:rPr>
              <w:t>Average monthly</w:t>
            </w:r>
            <w:r w:rsidRPr="00101FAB">
              <w:rPr>
                <w:rFonts w:cstheme="minorHAnsi"/>
                <w:sz w:val="18"/>
                <w:szCs w:val="18"/>
              </w:rPr>
              <w:t xml:space="preserve"> </w:t>
            </w:r>
            <w:r>
              <w:rPr>
                <w:rFonts w:cstheme="minorHAnsi"/>
                <w:sz w:val="18"/>
                <w:szCs w:val="18"/>
              </w:rPr>
              <w:t>minimum</w:t>
            </w:r>
            <w:r w:rsidRPr="00101FAB">
              <w:rPr>
                <w:rFonts w:cstheme="minorHAnsi"/>
                <w:sz w:val="18"/>
                <w:szCs w:val="18"/>
              </w:rPr>
              <w:t xml:space="preserve"> </w:t>
            </w:r>
            <w:r>
              <w:rPr>
                <w:rFonts w:cstheme="minorHAnsi"/>
                <w:sz w:val="18"/>
                <w:szCs w:val="18"/>
              </w:rPr>
              <w:t>in winter is between 11 and 13</w:t>
            </w:r>
            <w:r w:rsidRPr="00101FAB">
              <w:rPr>
                <w:rFonts w:cstheme="minorHAnsi"/>
                <w:sz w:val="18"/>
                <w:szCs w:val="18"/>
              </w:rPr>
              <w:t>°C</w:t>
            </w:r>
            <w:r>
              <w:rPr>
                <w:rFonts w:cstheme="minorHAnsi"/>
                <w:sz w:val="18"/>
                <w:szCs w:val="18"/>
              </w:rPr>
              <w:t>.</w:t>
            </w:r>
          </w:p>
        </w:tc>
      </w:tr>
      <w:tr w:rsidR="003317B3" w:rsidRPr="00101FAB" w14:paraId="3C3F9DCE" w14:textId="77777777" w:rsidTr="000E706B">
        <w:tc>
          <w:tcPr>
            <w:tcW w:w="1555" w:type="dxa"/>
            <w:shd w:val="clear" w:color="auto" w:fill="028A85"/>
          </w:tcPr>
          <w:p w14:paraId="218C5145"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1F16797E" w14:textId="3A8BC376" w:rsidR="003317B3" w:rsidRPr="00101FAB" w:rsidRDefault="003317B3" w:rsidP="003317B3">
            <w:pPr>
              <w:rPr>
                <w:rFonts w:cstheme="minorHAnsi"/>
                <w:color w:val="FF0000"/>
                <w:sz w:val="18"/>
                <w:szCs w:val="18"/>
              </w:rPr>
            </w:pPr>
          </w:p>
        </w:tc>
      </w:tr>
      <w:tr w:rsidR="003317B3" w:rsidRPr="00101FAB" w14:paraId="76FAB3EB" w14:textId="77777777" w:rsidTr="000E706B">
        <w:tc>
          <w:tcPr>
            <w:tcW w:w="1555" w:type="dxa"/>
            <w:shd w:val="clear" w:color="auto" w:fill="028A85"/>
          </w:tcPr>
          <w:p w14:paraId="6F95C92A"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Economically important taxa</w:t>
            </w:r>
          </w:p>
        </w:tc>
        <w:tc>
          <w:tcPr>
            <w:tcW w:w="7461" w:type="dxa"/>
          </w:tcPr>
          <w:p w14:paraId="60534E96" w14:textId="1ED64961" w:rsidR="003317B3" w:rsidRPr="00101FAB" w:rsidRDefault="003317B3" w:rsidP="003317B3">
            <w:pPr>
              <w:rPr>
                <w:rFonts w:cstheme="minorHAnsi"/>
                <w:color w:val="FF0000"/>
                <w:sz w:val="18"/>
                <w:szCs w:val="18"/>
              </w:rPr>
            </w:pPr>
          </w:p>
        </w:tc>
      </w:tr>
      <w:tr w:rsidR="003317B3" w:rsidRPr="00101FAB" w14:paraId="0461D0F6" w14:textId="77777777" w:rsidTr="000E706B">
        <w:tc>
          <w:tcPr>
            <w:tcW w:w="1555" w:type="dxa"/>
            <w:shd w:val="clear" w:color="auto" w:fill="028A85"/>
          </w:tcPr>
          <w:p w14:paraId="0AD54000"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Ecologically important taxa</w:t>
            </w:r>
          </w:p>
        </w:tc>
        <w:tc>
          <w:tcPr>
            <w:tcW w:w="7461" w:type="dxa"/>
          </w:tcPr>
          <w:p w14:paraId="3204FCC5" w14:textId="1DC9DAF8" w:rsidR="003317B3" w:rsidRPr="00101FAB" w:rsidRDefault="003317B3" w:rsidP="003317B3">
            <w:pPr>
              <w:rPr>
                <w:rFonts w:cstheme="minorHAnsi"/>
                <w:color w:val="FF0000"/>
                <w:sz w:val="18"/>
                <w:szCs w:val="18"/>
              </w:rPr>
            </w:pPr>
          </w:p>
        </w:tc>
      </w:tr>
      <w:tr w:rsidR="003317B3" w:rsidRPr="00101FAB" w14:paraId="467D7D0E" w14:textId="77777777" w:rsidTr="000E706B">
        <w:tc>
          <w:tcPr>
            <w:tcW w:w="1555" w:type="dxa"/>
            <w:shd w:val="clear" w:color="auto" w:fill="028A85"/>
          </w:tcPr>
          <w:p w14:paraId="379A141B"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2D022621" w14:textId="63E20F91" w:rsidR="003317B3" w:rsidRPr="00101FAB" w:rsidRDefault="003317B3" w:rsidP="003317B3">
            <w:pPr>
              <w:rPr>
                <w:rFonts w:cstheme="minorHAnsi"/>
                <w:color w:val="FF0000"/>
                <w:sz w:val="18"/>
                <w:szCs w:val="18"/>
              </w:rPr>
            </w:pPr>
          </w:p>
        </w:tc>
      </w:tr>
      <w:tr w:rsidR="003317B3" w:rsidRPr="00101FAB" w14:paraId="49002315" w14:textId="77777777" w:rsidTr="000E706B">
        <w:tc>
          <w:tcPr>
            <w:tcW w:w="1555" w:type="dxa"/>
            <w:shd w:val="clear" w:color="auto" w:fill="028A85"/>
          </w:tcPr>
          <w:p w14:paraId="57335D59"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Primary threatening processes:</w:t>
            </w:r>
          </w:p>
        </w:tc>
        <w:tc>
          <w:tcPr>
            <w:tcW w:w="7461" w:type="dxa"/>
          </w:tcPr>
          <w:p w14:paraId="20B9E2B3" w14:textId="77777777" w:rsidR="00F316AE" w:rsidRPr="00AA4C88" w:rsidRDefault="00F316AE" w:rsidP="00F316AE">
            <w:pPr>
              <w:rPr>
                <w:rFonts w:cstheme="minorHAnsi"/>
                <w:sz w:val="18"/>
                <w:szCs w:val="18"/>
              </w:rPr>
            </w:pPr>
            <w:r w:rsidRPr="00AA4C88">
              <w:rPr>
                <w:rFonts w:cstheme="minorHAnsi"/>
                <w:sz w:val="18"/>
                <w:szCs w:val="18"/>
              </w:rPr>
              <w:t>100% of ecosystem extent is under severe land-use change (mostly urban development and agriculture) pressure</w:t>
            </w:r>
          </w:p>
          <w:p w14:paraId="33643A28" w14:textId="06C5D104" w:rsidR="008916F4" w:rsidRPr="00AA4C88" w:rsidRDefault="008916F4" w:rsidP="008916F4">
            <w:pPr>
              <w:rPr>
                <w:rFonts w:cstheme="minorHAnsi"/>
                <w:sz w:val="18"/>
                <w:szCs w:val="18"/>
              </w:rPr>
            </w:pPr>
            <w:r w:rsidRPr="00AA4C88">
              <w:rPr>
                <w:rFonts w:cstheme="minorHAnsi"/>
                <w:sz w:val="18"/>
                <w:szCs w:val="18"/>
              </w:rPr>
              <w:t>89% of ecosystem extent under severe pollution pressure (very high to high levels) from Wastewater Treatment works, urban storm water and agricultural return flow.</w:t>
            </w:r>
          </w:p>
          <w:p w14:paraId="2717D218" w14:textId="335897BB" w:rsidR="008916F4" w:rsidRPr="00AA4C88" w:rsidRDefault="008916F4" w:rsidP="008916F4">
            <w:pPr>
              <w:rPr>
                <w:rFonts w:cstheme="minorHAnsi"/>
                <w:sz w:val="18"/>
                <w:szCs w:val="18"/>
              </w:rPr>
            </w:pPr>
            <w:r w:rsidRPr="00AA4C88">
              <w:rPr>
                <w:rFonts w:cstheme="minorHAnsi"/>
                <w:sz w:val="18"/>
                <w:szCs w:val="18"/>
              </w:rPr>
              <w:t>55% of ecosystem extent is under severe flow modification pressure.</w:t>
            </w:r>
          </w:p>
          <w:p w14:paraId="32816916" w14:textId="5A6DEBD0" w:rsidR="008D6D7A" w:rsidRPr="00AA4C88" w:rsidRDefault="00F316AE" w:rsidP="008916F4">
            <w:pPr>
              <w:rPr>
                <w:rFonts w:cstheme="minorHAnsi"/>
                <w:sz w:val="18"/>
                <w:szCs w:val="18"/>
              </w:rPr>
            </w:pPr>
            <w:r w:rsidRPr="00AA4C88">
              <w:rPr>
                <w:rFonts w:cstheme="minorHAnsi"/>
                <w:sz w:val="18"/>
                <w:szCs w:val="18"/>
              </w:rPr>
              <w:t>67% of ecosystem extent is under severe alien/extralimital fish pressure</w:t>
            </w:r>
            <w:r w:rsidR="008D6D7A" w:rsidRPr="00AA4C88">
              <w:rPr>
                <w:rFonts w:cstheme="minorHAnsi"/>
                <w:sz w:val="18"/>
                <w:szCs w:val="18"/>
              </w:rPr>
              <w:t xml:space="preserve"> causing disruption of pattern and process in fresher and brackish zones.</w:t>
            </w:r>
          </w:p>
          <w:p w14:paraId="60BF58F4" w14:textId="591C6CA9" w:rsidR="00BF79C0" w:rsidRPr="00AA4C88" w:rsidRDefault="00BF79C0" w:rsidP="008916F4">
            <w:pPr>
              <w:rPr>
                <w:rFonts w:cstheme="minorHAnsi"/>
                <w:sz w:val="18"/>
                <w:szCs w:val="18"/>
              </w:rPr>
            </w:pPr>
            <w:r w:rsidRPr="00AA4C88">
              <w:rPr>
                <w:rFonts w:cstheme="minorHAnsi"/>
                <w:sz w:val="18"/>
                <w:szCs w:val="18"/>
              </w:rPr>
              <w:t>22% of ecosystem extent is under severe mouth manipulation pressure.</w:t>
            </w:r>
          </w:p>
          <w:p w14:paraId="32D65C07" w14:textId="77777777" w:rsidR="008D6D7A" w:rsidRPr="00AA4C88" w:rsidRDefault="00C36D19" w:rsidP="008D6D7A">
            <w:pPr>
              <w:rPr>
                <w:rFonts w:cstheme="minorHAnsi"/>
                <w:sz w:val="18"/>
                <w:szCs w:val="18"/>
              </w:rPr>
            </w:pPr>
            <w:r w:rsidRPr="00AA4C88">
              <w:rPr>
                <w:rFonts w:cstheme="minorHAnsi"/>
                <w:sz w:val="18"/>
                <w:szCs w:val="18"/>
              </w:rPr>
              <w:t>22</w:t>
            </w:r>
            <w:r w:rsidR="00EF53C2" w:rsidRPr="00AA4C88">
              <w:rPr>
                <w:rFonts w:cstheme="minorHAnsi"/>
                <w:sz w:val="18"/>
                <w:szCs w:val="18"/>
              </w:rPr>
              <w:t>% of ecosystem extent is under severe alien invasive plant pressure</w:t>
            </w:r>
            <w:r w:rsidR="008D6D7A" w:rsidRPr="00AA4C88">
              <w:rPr>
                <w:rFonts w:cstheme="minorHAnsi"/>
                <w:sz w:val="18"/>
                <w:szCs w:val="18"/>
              </w:rPr>
              <w:t xml:space="preserve"> in one or more of their reaches.</w:t>
            </w:r>
          </w:p>
          <w:p w14:paraId="1E128EE1" w14:textId="4E303AAA" w:rsidR="00F316AE" w:rsidRPr="00AA4C88" w:rsidRDefault="008916F4" w:rsidP="008916F4">
            <w:pPr>
              <w:rPr>
                <w:rFonts w:cstheme="minorHAnsi"/>
                <w:sz w:val="18"/>
                <w:szCs w:val="18"/>
              </w:rPr>
            </w:pPr>
            <w:r w:rsidRPr="00AA4C88">
              <w:rPr>
                <w:rFonts w:cstheme="minorHAnsi"/>
                <w:sz w:val="18"/>
                <w:szCs w:val="18"/>
              </w:rPr>
              <w:t>Some fishing pressure.</w:t>
            </w:r>
          </w:p>
        </w:tc>
      </w:tr>
      <w:tr w:rsidR="003317B3" w:rsidRPr="00101FAB" w14:paraId="582EB063" w14:textId="77777777" w:rsidTr="000E706B">
        <w:tc>
          <w:tcPr>
            <w:tcW w:w="1555" w:type="dxa"/>
            <w:shd w:val="clear" w:color="auto" w:fill="028A85"/>
          </w:tcPr>
          <w:p w14:paraId="254EB233"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Limitations and knowledge gaps</w:t>
            </w:r>
          </w:p>
        </w:tc>
        <w:tc>
          <w:tcPr>
            <w:tcW w:w="7461" w:type="dxa"/>
          </w:tcPr>
          <w:p w14:paraId="571712A3" w14:textId="2BCFA731" w:rsidR="003317B3" w:rsidRPr="00101FAB" w:rsidRDefault="003317B3" w:rsidP="003317B3">
            <w:pPr>
              <w:rPr>
                <w:rFonts w:cstheme="minorHAnsi"/>
                <w:sz w:val="18"/>
                <w:szCs w:val="18"/>
              </w:rPr>
            </w:pPr>
            <w:r w:rsidRPr="00101FAB">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584DC230" w14:textId="77777777" w:rsidR="003317B3" w:rsidRPr="00101FAB" w:rsidRDefault="003317B3" w:rsidP="003317B3">
            <w:pPr>
              <w:rPr>
                <w:rFonts w:cstheme="minorHAnsi"/>
                <w:sz w:val="18"/>
                <w:szCs w:val="18"/>
              </w:rPr>
            </w:pPr>
          </w:p>
          <w:p w14:paraId="2B32D554" w14:textId="77777777" w:rsidR="003317B3" w:rsidRPr="00101FAB" w:rsidRDefault="003317B3" w:rsidP="003317B3">
            <w:pPr>
              <w:rPr>
                <w:rFonts w:cstheme="minorHAnsi"/>
                <w:sz w:val="18"/>
                <w:szCs w:val="18"/>
              </w:rPr>
            </w:pPr>
            <w:r w:rsidRPr="00101FAB">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3317B3" w:rsidRPr="00101FAB" w14:paraId="7136ACA1" w14:textId="77777777" w:rsidTr="000E706B">
        <w:tc>
          <w:tcPr>
            <w:tcW w:w="1555" w:type="dxa"/>
            <w:shd w:val="clear" w:color="auto" w:fill="028A85"/>
          </w:tcPr>
          <w:p w14:paraId="12319AA3"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Estuaries in Ecosystem (estuary ID)</w:t>
            </w:r>
          </w:p>
        </w:tc>
        <w:tc>
          <w:tcPr>
            <w:tcW w:w="7461" w:type="dxa"/>
          </w:tcPr>
          <w:p w14:paraId="6C46B5BE" w14:textId="77777777" w:rsidR="003317B3" w:rsidRPr="00101FAB" w:rsidRDefault="003317B3" w:rsidP="003317B3">
            <w:pPr>
              <w:rPr>
                <w:rFonts w:cstheme="minorHAnsi"/>
                <w:sz w:val="18"/>
                <w:szCs w:val="18"/>
              </w:rPr>
            </w:pPr>
            <w:r w:rsidRPr="00101FAB">
              <w:rPr>
                <w:rFonts w:cstheme="minorHAnsi"/>
                <w:sz w:val="18"/>
                <w:szCs w:val="18"/>
              </w:rPr>
              <w:t>Jakkals (8)</w:t>
            </w:r>
          </w:p>
          <w:p w14:paraId="6FB7301C" w14:textId="77777777" w:rsidR="003317B3" w:rsidRPr="00101FAB" w:rsidRDefault="003317B3" w:rsidP="003317B3">
            <w:pPr>
              <w:rPr>
                <w:rFonts w:cstheme="minorHAnsi"/>
                <w:sz w:val="18"/>
                <w:szCs w:val="18"/>
              </w:rPr>
            </w:pPr>
            <w:r w:rsidRPr="00101FAB">
              <w:rPr>
                <w:rFonts w:cstheme="minorHAnsi"/>
                <w:sz w:val="18"/>
                <w:szCs w:val="18"/>
              </w:rPr>
              <w:t>Diep/Rietvlei (13)</w:t>
            </w:r>
          </w:p>
          <w:p w14:paraId="61BD8633" w14:textId="77777777" w:rsidR="003317B3" w:rsidRPr="00101FAB" w:rsidRDefault="003317B3" w:rsidP="003317B3">
            <w:pPr>
              <w:rPr>
                <w:rFonts w:cstheme="minorHAnsi"/>
                <w:sz w:val="18"/>
                <w:szCs w:val="18"/>
              </w:rPr>
            </w:pPr>
            <w:r w:rsidRPr="00101FAB">
              <w:rPr>
                <w:rFonts w:cstheme="minorHAnsi"/>
                <w:sz w:val="18"/>
                <w:szCs w:val="18"/>
              </w:rPr>
              <w:t>Sout (Wes) (14)</w:t>
            </w:r>
          </w:p>
          <w:p w14:paraId="3ED23F40" w14:textId="77777777" w:rsidR="003317B3" w:rsidRPr="00101FAB" w:rsidRDefault="003317B3" w:rsidP="003317B3">
            <w:pPr>
              <w:rPr>
                <w:rFonts w:cstheme="minorHAnsi"/>
                <w:sz w:val="18"/>
                <w:szCs w:val="18"/>
              </w:rPr>
            </w:pPr>
            <w:r w:rsidRPr="00101FAB">
              <w:rPr>
                <w:rFonts w:cstheme="minorHAnsi"/>
                <w:sz w:val="18"/>
                <w:szCs w:val="18"/>
              </w:rPr>
              <w:t>Disa (15)</w:t>
            </w:r>
          </w:p>
          <w:p w14:paraId="22D1433B" w14:textId="08365EAB" w:rsidR="003317B3" w:rsidRPr="00101FAB" w:rsidRDefault="003317B3" w:rsidP="003317B3">
            <w:pPr>
              <w:rPr>
                <w:rFonts w:cstheme="minorHAnsi"/>
                <w:sz w:val="18"/>
                <w:szCs w:val="18"/>
              </w:rPr>
            </w:pPr>
            <w:r w:rsidRPr="00101FAB">
              <w:rPr>
                <w:rFonts w:cstheme="minorHAnsi"/>
                <w:sz w:val="18"/>
                <w:szCs w:val="18"/>
              </w:rPr>
              <w:t>Wildevoelvlei (16)</w:t>
            </w:r>
          </w:p>
          <w:p w14:paraId="510D0520" w14:textId="77777777" w:rsidR="003317B3" w:rsidRPr="00101FAB" w:rsidRDefault="003317B3" w:rsidP="003317B3">
            <w:pPr>
              <w:rPr>
                <w:rFonts w:cstheme="minorHAnsi"/>
                <w:sz w:val="18"/>
                <w:szCs w:val="18"/>
              </w:rPr>
            </w:pPr>
            <w:r w:rsidRPr="00101FAB">
              <w:rPr>
                <w:rFonts w:cstheme="minorHAnsi"/>
                <w:sz w:val="18"/>
                <w:szCs w:val="18"/>
              </w:rPr>
              <w:t>Silwermyn (19)</w:t>
            </w:r>
          </w:p>
          <w:p w14:paraId="7B8A7C88" w14:textId="77777777" w:rsidR="003317B3" w:rsidRPr="00101FAB" w:rsidRDefault="003317B3" w:rsidP="003317B3">
            <w:pPr>
              <w:rPr>
                <w:rFonts w:cstheme="minorHAnsi"/>
                <w:sz w:val="18"/>
                <w:szCs w:val="18"/>
              </w:rPr>
            </w:pPr>
            <w:r w:rsidRPr="00101FAB">
              <w:rPr>
                <w:rFonts w:cstheme="minorHAnsi"/>
                <w:sz w:val="18"/>
                <w:szCs w:val="18"/>
              </w:rPr>
              <w:t>Zand (20)</w:t>
            </w:r>
          </w:p>
          <w:p w14:paraId="0AD85A6E" w14:textId="77777777" w:rsidR="003317B3" w:rsidRPr="00101FAB" w:rsidRDefault="003317B3" w:rsidP="003317B3">
            <w:pPr>
              <w:rPr>
                <w:rFonts w:cstheme="minorHAnsi"/>
                <w:sz w:val="18"/>
                <w:szCs w:val="18"/>
              </w:rPr>
            </w:pPr>
            <w:r w:rsidRPr="00101FAB">
              <w:rPr>
                <w:rFonts w:cstheme="minorHAnsi"/>
                <w:sz w:val="18"/>
                <w:szCs w:val="18"/>
              </w:rPr>
              <w:t>Eerste (22)</w:t>
            </w:r>
          </w:p>
          <w:p w14:paraId="497D9129" w14:textId="2911EC87" w:rsidR="003317B3" w:rsidRPr="00101FAB" w:rsidRDefault="003317B3" w:rsidP="003317B3">
            <w:pPr>
              <w:rPr>
                <w:rFonts w:cstheme="minorHAnsi"/>
                <w:color w:val="FF0000"/>
                <w:sz w:val="18"/>
                <w:szCs w:val="18"/>
              </w:rPr>
            </w:pPr>
            <w:r w:rsidRPr="00101FAB">
              <w:rPr>
                <w:rFonts w:cstheme="minorHAnsi"/>
                <w:sz w:val="18"/>
                <w:szCs w:val="18"/>
              </w:rPr>
              <w:t>Palmiet (28)</w:t>
            </w:r>
          </w:p>
        </w:tc>
      </w:tr>
      <w:tr w:rsidR="003317B3" w:rsidRPr="00101FAB" w14:paraId="2EA61365" w14:textId="77777777" w:rsidTr="000E706B">
        <w:tc>
          <w:tcPr>
            <w:tcW w:w="1555" w:type="dxa"/>
            <w:shd w:val="clear" w:color="auto" w:fill="028A85"/>
          </w:tcPr>
          <w:p w14:paraId="59899B6A"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lastRenderedPageBreak/>
              <w:t>Assessors</w:t>
            </w:r>
          </w:p>
          <w:p w14:paraId="0F1C2653" w14:textId="77777777" w:rsidR="003317B3" w:rsidRPr="00101FAB" w:rsidRDefault="003317B3" w:rsidP="003317B3">
            <w:pPr>
              <w:rPr>
                <w:rFonts w:cstheme="minorHAnsi"/>
                <w:b/>
                <w:bCs/>
                <w:color w:val="FFFFFF" w:themeColor="background1"/>
                <w:sz w:val="18"/>
                <w:szCs w:val="18"/>
              </w:rPr>
            </w:pPr>
          </w:p>
        </w:tc>
        <w:tc>
          <w:tcPr>
            <w:tcW w:w="7461" w:type="dxa"/>
          </w:tcPr>
          <w:p w14:paraId="45F6F872" w14:textId="77777777" w:rsidR="003317B3" w:rsidRPr="00101FAB" w:rsidRDefault="003317B3" w:rsidP="003317B3">
            <w:pPr>
              <w:rPr>
                <w:rFonts w:cstheme="minorHAnsi"/>
                <w:sz w:val="18"/>
                <w:szCs w:val="18"/>
              </w:rPr>
            </w:pPr>
            <w:r w:rsidRPr="00101FAB">
              <w:rPr>
                <w:rFonts w:cstheme="minorHAnsi"/>
                <w:sz w:val="18"/>
                <w:szCs w:val="18"/>
              </w:rPr>
              <w:t>Van Niekerk, L., Adams, J.B., Lamberth, S.J., Turpie, J., MacKay, F., Sink, K. &amp; Skowno, A.L</w:t>
            </w:r>
          </w:p>
        </w:tc>
      </w:tr>
      <w:tr w:rsidR="003317B3" w:rsidRPr="00101FAB" w14:paraId="11F3E8B9" w14:textId="77777777" w:rsidTr="000E706B">
        <w:tc>
          <w:tcPr>
            <w:tcW w:w="1555" w:type="dxa"/>
            <w:shd w:val="clear" w:color="auto" w:fill="028A85"/>
          </w:tcPr>
          <w:p w14:paraId="3442C556"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Reviewers</w:t>
            </w:r>
          </w:p>
        </w:tc>
        <w:tc>
          <w:tcPr>
            <w:tcW w:w="7461" w:type="dxa"/>
          </w:tcPr>
          <w:p w14:paraId="00993E33" w14:textId="77777777" w:rsidR="003317B3" w:rsidRPr="00101FAB" w:rsidRDefault="003317B3" w:rsidP="003317B3">
            <w:pPr>
              <w:rPr>
                <w:rFonts w:cstheme="minorHAnsi"/>
                <w:sz w:val="18"/>
                <w:szCs w:val="18"/>
              </w:rPr>
            </w:pPr>
            <w:r w:rsidRPr="00101FAB">
              <w:rPr>
                <w:rFonts w:cstheme="minorHAnsi"/>
                <w:sz w:val="18"/>
                <w:szCs w:val="18"/>
              </w:rPr>
              <w:t>National Biodiversity Assessment Estuaries Reference Group (2016-2019) (2018 version).</w:t>
            </w:r>
          </w:p>
        </w:tc>
      </w:tr>
      <w:tr w:rsidR="003317B3" w:rsidRPr="00101FAB" w14:paraId="11B5FCF3" w14:textId="77777777" w:rsidTr="000E706B">
        <w:tc>
          <w:tcPr>
            <w:tcW w:w="1555" w:type="dxa"/>
            <w:shd w:val="clear" w:color="auto" w:fill="028A85"/>
          </w:tcPr>
          <w:p w14:paraId="5533AB8B"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Data sources</w:t>
            </w:r>
          </w:p>
        </w:tc>
        <w:tc>
          <w:tcPr>
            <w:tcW w:w="7461" w:type="dxa"/>
          </w:tcPr>
          <w:p w14:paraId="38B2E651" w14:textId="77777777" w:rsidR="003317B3" w:rsidRPr="00101FAB" w:rsidRDefault="003317B3" w:rsidP="003317B3">
            <w:pPr>
              <w:rPr>
                <w:rFonts w:cstheme="minorHAnsi"/>
                <w:sz w:val="18"/>
                <w:szCs w:val="18"/>
              </w:rPr>
            </w:pPr>
            <w:r w:rsidRPr="00101FAB">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423A74B6" w14:textId="77777777" w:rsidR="003317B3" w:rsidRPr="00101FAB" w:rsidRDefault="003317B3" w:rsidP="003317B3">
            <w:pPr>
              <w:rPr>
                <w:rFonts w:cstheme="minorHAnsi"/>
                <w:sz w:val="18"/>
                <w:szCs w:val="18"/>
              </w:rPr>
            </w:pPr>
          </w:p>
          <w:p w14:paraId="579C484D" w14:textId="77777777" w:rsidR="003317B3" w:rsidRPr="00101FAB" w:rsidRDefault="003317B3" w:rsidP="003317B3">
            <w:pPr>
              <w:rPr>
                <w:rFonts w:cstheme="minorHAnsi"/>
                <w:sz w:val="18"/>
                <w:szCs w:val="18"/>
              </w:rPr>
            </w:pPr>
            <w:r w:rsidRPr="00101FAB">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218E982D" w14:textId="77777777" w:rsidR="003317B3" w:rsidRPr="00101FAB" w:rsidRDefault="003317B3" w:rsidP="003317B3">
            <w:pPr>
              <w:rPr>
                <w:rFonts w:cstheme="minorHAnsi"/>
                <w:sz w:val="18"/>
                <w:szCs w:val="18"/>
              </w:rPr>
            </w:pPr>
          </w:p>
          <w:p w14:paraId="7670C6E4" w14:textId="77777777" w:rsidR="003317B3" w:rsidRPr="00101FAB" w:rsidRDefault="003317B3" w:rsidP="003317B3">
            <w:pPr>
              <w:rPr>
                <w:rFonts w:cstheme="minorHAnsi"/>
                <w:sz w:val="18"/>
                <w:szCs w:val="18"/>
              </w:rPr>
            </w:pPr>
            <w:r w:rsidRPr="00101FAB">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5F8B2325" w14:textId="77777777" w:rsidR="003317B3" w:rsidRPr="00101FAB" w:rsidRDefault="003317B3" w:rsidP="003317B3">
            <w:pPr>
              <w:rPr>
                <w:rFonts w:cstheme="minorHAnsi"/>
                <w:sz w:val="18"/>
                <w:szCs w:val="18"/>
              </w:rPr>
            </w:pPr>
          </w:p>
          <w:p w14:paraId="77D02844" w14:textId="77777777" w:rsidR="003317B3" w:rsidRPr="00101FAB" w:rsidRDefault="003317B3" w:rsidP="003317B3">
            <w:pPr>
              <w:rPr>
                <w:rFonts w:cstheme="minorHAnsi"/>
                <w:sz w:val="18"/>
                <w:szCs w:val="18"/>
              </w:rPr>
            </w:pPr>
            <w:r w:rsidRPr="00101FAB">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2BEBD779" w14:textId="5E748F86" w:rsidR="003317B3" w:rsidRPr="00101FAB" w:rsidRDefault="003317B3" w:rsidP="003317B3">
            <w:pPr>
              <w:rPr>
                <w:rFonts w:cstheme="minorHAnsi"/>
                <w:sz w:val="18"/>
                <w:szCs w:val="18"/>
              </w:rPr>
            </w:pPr>
          </w:p>
        </w:tc>
      </w:tr>
      <w:tr w:rsidR="003317B3" w:rsidRPr="00101FAB" w14:paraId="58D6F7A1" w14:textId="77777777" w:rsidTr="000E706B">
        <w:tc>
          <w:tcPr>
            <w:tcW w:w="1555" w:type="dxa"/>
            <w:shd w:val="clear" w:color="auto" w:fill="028A85"/>
          </w:tcPr>
          <w:p w14:paraId="0DB5AE67"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Author (s) of Factsheet</w:t>
            </w:r>
          </w:p>
        </w:tc>
        <w:tc>
          <w:tcPr>
            <w:tcW w:w="7461" w:type="dxa"/>
          </w:tcPr>
          <w:p w14:paraId="0DF05AC5" w14:textId="0479A1AC" w:rsidR="003317B3" w:rsidRPr="00101FAB" w:rsidRDefault="00BA1AB3" w:rsidP="003317B3">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3317B3" w:rsidRPr="00101FAB" w14:paraId="62260CE1" w14:textId="77777777" w:rsidTr="000E706B">
        <w:tc>
          <w:tcPr>
            <w:tcW w:w="1555" w:type="dxa"/>
            <w:shd w:val="clear" w:color="auto" w:fill="028A85"/>
          </w:tcPr>
          <w:p w14:paraId="49E6C0F1"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Recommended Citation</w:t>
            </w:r>
          </w:p>
        </w:tc>
        <w:tc>
          <w:tcPr>
            <w:tcW w:w="7461" w:type="dxa"/>
          </w:tcPr>
          <w:p w14:paraId="3484B525" w14:textId="77777777" w:rsidR="003317B3" w:rsidRPr="00101FAB" w:rsidRDefault="003317B3" w:rsidP="003317B3">
            <w:pPr>
              <w:rPr>
                <w:rFonts w:cstheme="minorHAnsi"/>
                <w:sz w:val="18"/>
                <w:szCs w:val="18"/>
              </w:rPr>
            </w:pPr>
            <w:r w:rsidRPr="00101FAB">
              <w:rPr>
                <w:rFonts w:cstheme="minorHAnsi"/>
                <w:color w:val="333333"/>
                <w:sz w:val="18"/>
                <w:szCs w:val="18"/>
                <w:shd w:val="clear" w:color="auto" w:fill="FFFFFF"/>
              </w:rPr>
              <w:t xml:space="preserve">South African National Biodiversity Institute (2022-). </w:t>
            </w:r>
            <w:r w:rsidRPr="00101FAB">
              <w:rPr>
                <w:rFonts w:cstheme="minorHAnsi"/>
                <w:color w:val="FF0000"/>
                <w:sz w:val="18"/>
                <w:szCs w:val="18"/>
              </w:rPr>
              <w:t>[Name]</w:t>
            </w:r>
            <w:r w:rsidRPr="00101FAB">
              <w:rPr>
                <w:rFonts w:cstheme="minorHAnsi"/>
                <w:color w:val="333333"/>
                <w:sz w:val="18"/>
                <w:szCs w:val="18"/>
                <w:shd w:val="clear" w:color="auto" w:fill="FFFFFF"/>
              </w:rPr>
              <w:t xml:space="preserve">, Online, </w:t>
            </w:r>
            <w:r w:rsidRPr="00101FAB">
              <w:rPr>
                <w:rFonts w:cstheme="minorHAnsi"/>
                <w:color w:val="7030A0"/>
                <w:sz w:val="18"/>
                <w:szCs w:val="18"/>
                <w:shd w:val="clear" w:color="auto" w:fill="FFFFFF"/>
              </w:rPr>
              <w:t xml:space="preserve">webpage link (unknown), </w:t>
            </w:r>
            <w:r w:rsidRPr="00101FAB">
              <w:rPr>
                <w:rFonts w:cstheme="minorHAnsi"/>
                <w:color w:val="333333"/>
                <w:sz w:val="18"/>
                <w:szCs w:val="18"/>
                <w:shd w:val="clear" w:color="auto" w:fill="FFFFFF"/>
              </w:rPr>
              <w:t xml:space="preserve">accessed on </w:t>
            </w:r>
            <w:r w:rsidRPr="00101FAB">
              <w:rPr>
                <w:rFonts w:cstheme="minorHAnsi"/>
                <w:color w:val="7030A0"/>
                <w:sz w:val="18"/>
                <w:szCs w:val="18"/>
                <w:shd w:val="clear" w:color="auto" w:fill="FFFFFF"/>
              </w:rPr>
              <w:t>[download date]</w:t>
            </w:r>
          </w:p>
        </w:tc>
      </w:tr>
      <w:tr w:rsidR="003317B3" w:rsidRPr="00101FAB" w14:paraId="1E1E0645" w14:textId="77777777" w:rsidTr="000E706B">
        <w:tc>
          <w:tcPr>
            <w:tcW w:w="1555" w:type="dxa"/>
            <w:shd w:val="clear" w:color="auto" w:fill="028A85"/>
          </w:tcPr>
          <w:p w14:paraId="68C8F5AB"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Image</w:t>
            </w:r>
          </w:p>
        </w:tc>
        <w:tc>
          <w:tcPr>
            <w:tcW w:w="7461" w:type="dxa"/>
          </w:tcPr>
          <w:p w14:paraId="00858A79" w14:textId="77777777" w:rsidR="003317B3" w:rsidRPr="00101FAB" w:rsidRDefault="003317B3" w:rsidP="003317B3">
            <w:pPr>
              <w:rPr>
                <w:rFonts w:cstheme="minorHAnsi"/>
                <w:color w:val="333333"/>
                <w:sz w:val="18"/>
                <w:szCs w:val="18"/>
                <w:shd w:val="clear" w:color="auto" w:fill="FFFFFF"/>
              </w:rPr>
            </w:pPr>
            <w:r w:rsidRPr="00101FAB">
              <w:rPr>
                <w:rFonts w:cstheme="minorHAnsi"/>
                <w:color w:val="FF0000"/>
                <w:sz w:val="18"/>
                <w:szCs w:val="18"/>
                <w:shd w:val="clear" w:color="auto" w:fill="FFFFFF"/>
              </w:rPr>
              <w:t>[Link to images of ecosystem if available].*</w:t>
            </w:r>
          </w:p>
        </w:tc>
      </w:tr>
    </w:tbl>
    <w:p w14:paraId="526ABDEC" w14:textId="77777777" w:rsidR="00A26009" w:rsidRPr="00A26009" w:rsidRDefault="00A26009" w:rsidP="00A26009"/>
    <w:p w14:paraId="65DE051A" w14:textId="77777777" w:rsidR="00BA1AB3" w:rsidRDefault="00BA1AB3">
      <w:pPr>
        <w:rPr>
          <w:rFonts w:ascii="Bahnschrift" w:eastAsia="Calibri" w:hAnsi="Bahnschrift" w:cstheme="majorBidi"/>
          <w:b/>
          <w:bCs/>
          <w:smallCaps/>
          <w:color w:val="028A85"/>
          <w:sz w:val="32"/>
          <w:szCs w:val="32"/>
          <w:lang w:eastAsia="ko-KR"/>
        </w:rPr>
      </w:pPr>
      <w:r>
        <w:br w:type="page"/>
      </w:r>
    </w:p>
    <w:p w14:paraId="614A225E" w14:textId="2A53A497" w:rsidR="004A49EC" w:rsidRDefault="004A49EC" w:rsidP="00BA1AB3">
      <w:pPr>
        <w:pStyle w:val="Heading1"/>
      </w:pPr>
      <w:bookmarkStart w:id="53" w:name="_Toc96950013"/>
      <w:r w:rsidRPr="004A49EC">
        <w:lastRenderedPageBreak/>
        <w:t>Cool Temperate Predominantly Open</w:t>
      </w:r>
      <w:bookmarkEnd w:id="53"/>
    </w:p>
    <w:p w14:paraId="3B863108" w14:textId="5A4C0768" w:rsidR="00101FAB" w:rsidRDefault="00101FAB" w:rsidP="00101FAB">
      <w:pPr>
        <w:rPr>
          <w:lang w:eastAsia="ko-KR"/>
        </w:rPr>
      </w:pPr>
    </w:p>
    <w:p w14:paraId="31C50496" w14:textId="38BABA2C" w:rsidR="00BA1AB3" w:rsidRPr="00101FAB" w:rsidRDefault="00BA1AB3" w:rsidP="00101FAB">
      <w:pPr>
        <w:rPr>
          <w:lang w:eastAsia="ko-KR"/>
        </w:rPr>
      </w:pPr>
      <w:r>
        <w:rPr>
          <w:noProof/>
          <w:lang w:eastAsia="ko-KR"/>
        </w:rPr>
        <w:drawing>
          <wp:inline distT="0" distB="0" distL="0" distR="0" wp14:anchorId="6E8503D2" wp14:editId="2B98BA69">
            <wp:extent cx="5760000" cy="2397600"/>
            <wp:effectExtent l="0" t="0" r="0" b="3175"/>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A26009" w:rsidRPr="004A49EC" w14:paraId="198410F4" w14:textId="77777777" w:rsidTr="000E706B">
        <w:tc>
          <w:tcPr>
            <w:tcW w:w="1555" w:type="dxa"/>
            <w:shd w:val="clear" w:color="auto" w:fill="028A85"/>
          </w:tcPr>
          <w:p w14:paraId="4CEB4E4A"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Estuarine Ecosystem type</w:t>
            </w:r>
          </w:p>
        </w:tc>
        <w:tc>
          <w:tcPr>
            <w:tcW w:w="7461" w:type="dxa"/>
          </w:tcPr>
          <w:p w14:paraId="38A50984" w14:textId="77777777" w:rsidR="00A26009" w:rsidRPr="00101FAB" w:rsidRDefault="00A26009" w:rsidP="000E706B">
            <w:pPr>
              <w:rPr>
                <w:rFonts w:cstheme="minorHAnsi"/>
                <w:sz w:val="18"/>
                <w:szCs w:val="18"/>
              </w:rPr>
            </w:pPr>
            <w:r w:rsidRPr="00101FAB">
              <w:rPr>
                <w:rFonts w:cstheme="minorHAnsi"/>
                <w:sz w:val="18"/>
                <w:szCs w:val="18"/>
              </w:rPr>
              <w:t>Cool Temperate Predominantly Open</w:t>
            </w:r>
          </w:p>
          <w:p w14:paraId="56FF4197" w14:textId="74F9D6FE" w:rsidR="00A26009" w:rsidRPr="00101FAB" w:rsidRDefault="00A26009" w:rsidP="000E706B">
            <w:pPr>
              <w:rPr>
                <w:rFonts w:cstheme="minorHAnsi"/>
                <w:color w:val="FF0000"/>
                <w:sz w:val="18"/>
                <w:szCs w:val="18"/>
              </w:rPr>
            </w:pPr>
          </w:p>
        </w:tc>
      </w:tr>
      <w:tr w:rsidR="00A26009" w:rsidRPr="004A49EC" w14:paraId="3F268FE7" w14:textId="77777777" w:rsidTr="000E706B">
        <w:tc>
          <w:tcPr>
            <w:tcW w:w="1555" w:type="dxa"/>
            <w:shd w:val="clear" w:color="auto" w:fill="028A85"/>
          </w:tcPr>
          <w:p w14:paraId="7A8B24F9"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Ecosystem ID</w:t>
            </w:r>
          </w:p>
        </w:tc>
        <w:tc>
          <w:tcPr>
            <w:tcW w:w="7461" w:type="dxa"/>
          </w:tcPr>
          <w:p w14:paraId="47165779" w14:textId="77777777" w:rsidR="00A26009" w:rsidRPr="00101FAB" w:rsidRDefault="00A26009" w:rsidP="000E706B">
            <w:pPr>
              <w:rPr>
                <w:rFonts w:cstheme="minorHAnsi"/>
                <w:sz w:val="18"/>
                <w:szCs w:val="18"/>
              </w:rPr>
            </w:pPr>
            <w:r w:rsidRPr="00101FAB">
              <w:rPr>
                <w:rFonts w:cstheme="minorHAnsi"/>
                <w:color w:val="FF0000"/>
                <w:sz w:val="18"/>
                <w:szCs w:val="18"/>
              </w:rPr>
              <w:t>To be provided by SANBI</w:t>
            </w:r>
          </w:p>
        </w:tc>
      </w:tr>
      <w:tr w:rsidR="00A26009" w:rsidRPr="004A49EC" w14:paraId="6274BAEE" w14:textId="77777777" w:rsidTr="000E706B">
        <w:tc>
          <w:tcPr>
            <w:tcW w:w="1555" w:type="dxa"/>
            <w:shd w:val="clear" w:color="auto" w:fill="028A85"/>
          </w:tcPr>
          <w:p w14:paraId="456B6DAE"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NBA 2018 Coastal Classification</w:t>
            </w:r>
          </w:p>
        </w:tc>
        <w:tc>
          <w:tcPr>
            <w:tcW w:w="7461" w:type="dxa"/>
          </w:tcPr>
          <w:p w14:paraId="455B811B" w14:textId="77777777" w:rsidR="00A26009" w:rsidRPr="00101FAB" w:rsidRDefault="00A26009" w:rsidP="000E706B">
            <w:pPr>
              <w:rPr>
                <w:rFonts w:cstheme="minorHAnsi"/>
                <w:sz w:val="18"/>
                <w:szCs w:val="18"/>
              </w:rPr>
            </w:pPr>
            <w:r w:rsidRPr="00101FAB">
              <w:rPr>
                <w:rFonts w:cstheme="minorHAnsi"/>
                <w:color w:val="FF0000"/>
                <w:sz w:val="18"/>
                <w:szCs w:val="18"/>
              </w:rPr>
              <w:t>Coastal Classification NCM NBA2018 - To be provided by SANBI</w:t>
            </w:r>
          </w:p>
        </w:tc>
      </w:tr>
      <w:tr w:rsidR="00A26009" w:rsidRPr="004A49EC" w14:paraId="5DA473F5" w14:textId="77777777" w:rsidTr="000E706B">
        <w:tc>
          <w:tcPr>
            <w:tcW w:w="1555" w:type="dxa"/>
            <w:shd w:val="clear" w:color="auto" w:fill="028A85"/>
          </w:tcPr>
          <w:p w14:paraId="3334194C"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Ecosystem type version history</w:t>
            </w:r>
          </w:p>
        </w:tc>
        <w:tc>
          <w:tcPr>
            <w:tcW w:w="7461" w:type="dxa"/>
          </w:tcPr>
          <w:p w14:paraId="70BB5478" w14:textId="77777777" w:rsidR="00A26009" w:rsidRPr="00101FAB" w:rsidRDefault="00A26009" w:rsidP="000E706B">
            <w:pPr>
              <w:rPr>
                <w:rFonts w:cstheme="minorHAnsi"/>
                <w:sz w:val="18"/>
                <w:szCs w:val="18"/>
              </w:rPr>
            </w:pPr>
            <w:r w:rsidRPr="00101FAB">
              <w:rPr>
                <w:rFonts w:cstheme="minorHAnsi"/>
                <w:sz w:val="18"/>
                <w:szCs w:val="18"/>
              </w:rPr>
              <w:t>2018</w:t>
            </w:r>
            <w:sdt>
              <w:sdtPr>
                <w:rPr>
                  <w:rFonts w:cstheme="minorHAnsi"/>
                  <w:sz w:val="18"/>
                  <w:szCs w:val="18"/>
                </w:rPr>
                <w:id w:val="-1436287088"/>
                <w14:checkbox>
                  <w14:checked w14:val="1"/>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r w:rsidRPr="00101FAB">
              <w:rPr>
                <w:rFonts w:cstheme="minorHAnsi"/>
                <w:sz w:val="18"/>
                <w:szCs w:val="18"/>
              </w:rPr>
              <w:t xml:space="preserve">        2024</w:t>
            </w:r>
            <w:sdt>
              <w:sdtPr>
                <w:rPr>
                  <w:rFonts w:cstheme="minorHAnsi"/>
                  <w:sz w:val="18"/>
                  <w:szCs w:val="18"/>
                </w:rPr>
                <w:id w:val="-1532800916"/>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p>
        </w:tc>
      </w:tr>
      <w:tr w:rsidR="00A26009" w:rsidRPr="004A49EC" w14:paraId="788C046F" w14:textId="77777777" w:rsidTr="000E706B">
        <w:tc>
          <w:tcPr>
            <w:tcW w:w="1555" w:type="dxa"/>
            <w:shd w:val="clear" w:color="auto" w:fill="028A85"/>
          </w:tcPr>
          <w:p w14:paraId="09015B4B"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Biogeographical Region</w:t>
            </w:r>
          </w:p>
        </w:tc>
        <w:tc>
          <w:tcPr>
            <w:tcW w:w="7461" w:type="dxa"/>
          </w:tcPr>
          <w:p w14:paraId="14180532" w14:textId="77777777" w:rsidR="00A26009" w:rsidRPr="00101FAB" w:rsidRDefault="00A26009" w:rsidP="000E706B">
            <w:pPr>
              <w:rPr>
                <w:rFonts w:cstheme="minorHAnsi"/>
                <w:sz w:val="18"/>
                <w:szCs w:val="18"/>
              </w:rPr>
            </w:pPr>
            <w:r w:rsidRPr="00101FAB">
              <w:rPr>
                <w:rFonts w:cstheme="minorHAnsi"/>
                <w:sz w:val="18"/>
                <w:szCs w:val="18"/>
              </w:rPr>
              <w:t>Cool Temperate</w:t>
            </w:r>
          </w:p>
        </w:tc>
      </w:tr>
      <w:tr w:rsidR="00A26009" w:rsidRPr="004A49EC" w14:paraId="5CDDE839" w14:textId="77777777" w:rsidTr="000C45A9">
        <w:tc>
          <w:tcPr>
            <w:tcW w:w="1555" w:type="dxa"/>
            <w:shd w:val="clear" w:color="auto" w:fill="028A85"/>
          </w:tcPr>
          <w:p w14:paraId="2E931C26"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 xml:space="preserve">Ecosystem Threat Status (IUCN RLE v1.1): </w:t>
            </w:r>
          </w:p>
        </w:tc>
        <w:tc>
          <w:tcPr>
            <w:tcW w:w="7461" w:type="dxa"/>
            <w:shd w:val="clear" w:color="auto" w:fill="FCAC3F"/>
          </w:tcPr>
          <w:p w14:paraId="5CABA12A" w14:textId="7009298F"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Endangered</w:t>
            </w:r>
          </w:p>
          <w:p w14:paraId="3F52AD69" w14:textId="77777777" w:rsidR="00A26009" w:rsidRPr="00101FAB" w:rsidRDefault="00A26009" w:rsidP="000E706B">
            <w:pPr>
              <w:rPr>
                <w:rFonts w:cstheme="minorHAnsi"/>
                <w:b/>
                <w:bCs/>
                <w:color w:val="FF0000"/>
                <w:sz w:val="18"/>
                <w:szCs w:val="18"/>
              </w:rPr>
            </w:pPr>
          </w:p>
          <w:p w14:paraId="5256894B" w14:textId="77777777" w:rsidR="00A26009" w:rsidRPr="00101FAB" w:rsidRDefault="00A26009" w:rsidP="000E706B">
            <w:pPr>
              <w:rPr>
                <w:rFonts w:cstheme="minorHAnsi"/>
                <w:sz w:val="18"/>
                <w:szCs w:val="18"/>
              </w:rPr>
            </w:pPr>
          </w:p>
        </w:tc>
      </w:tr>
      <w:tr w:rsidR="00A26009" w:rsidRPr="004A49EC" w14:paraId="7EE078E0" w14:textId="77777777" w:rsidTr="000E706B">
        <w:tc>
          <w:tcPr>
            <w:tcW w:w="1555" w:type="dxa"/>
            <w:shd w:val="clear" w:color="auto" w:fill="028A85"/>
          </w:tcPr>
          <w:p w14:paraId="4822B4B7"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Assesment findings</w:t>
            </w:r>
          </w:p>
        </w:tc>
        <w:tc>
          <w:tcPr>
            <w:tcW w:w="7461" w:type="dxa"/>
          </w:tcPr>
          <w:p w14:paraId="767B9A6F" w14:textId="40993F18" w:rsidR="00AA4C88" w:rsidRPr="00AA4C88" w:rsidRDefault="00AA4C88" w:rsidP="00AA4C88">
            <w:pPr>
              <w:rPr>
                <w:rFonts w:cstheme="minorHAnsi"/>
                <w:sz w:val="18"/>
                <w:szCs w:val="18"/>
              </w:rPr>
            </w:pPr>
            <w:r w:rsidRPr="00AA4C88">
              <w:rPr>
                <w:rFonts w:cstheme="minorHAnsi"/>
                <w:sz w:val="18"/>
                <w:szCs w:val="18"/>
              </w:rPr>
              <w:t>The Cool Temperate Predominantly Open</w:t>
            </w:r>
            <w:r>
              <w:rPr>
                <w:rFonts w:cstheme="minorHAnsi"/>
                <w:sz w:val="18"/>
                <w:szCs w:val="18"/>
              </w:rPr>
              <w:t xml:space="preserve"> estuaries </w:t>
            </w:r>
            <w:r w:rsidRPr="00AA4C88">
              <w:rPr>
                <w:rFonts w:cstheme="minorHAnsi"/>
                <w:sz w:val="18"/>
                <w:szCs w:val="18"/>
              </w:rPr>
              <w:t xml:space="preserve">are </w:t>
            </w:r>
            <w:r>
              <w:rPr>
                <w:rFonts w:cstheme="minorHAnsi"/>
                <w:sz w:val="18"/>
                <w:szCs w:val="18"/>
              </w:rPr>
              <w:t xml:space="preserve">experiencing </w:t>
            </w:r>
            <w:r w:rsidRPr="00101FAB">
              <w:rPr>
                <w:rFonts w:cstheme="minorHAnsi"/>
                <w:sz w:val="18"/>
                <w:szCs w:val="18"/>
              </w:rPr>
              <w:t>historical reductions in geographic range</w:t>
            </w:r>
            <w:r>
              <w:rPr>
                <w:rFonts w:cstheme="minorHAnsi"/>
                <w:sz w:val="18"/>
                <w:szCs w:val="18"/>
              </w:rPr>
              <w:t>, both in extent and as estuary ‘type change’ to temporarily closed systems</w:t>
            </w:r>
            <w:r w:rsidR="00000F44">
              <w:rPr>
                <w:rFonts w:cstheme="minorHAnsi"/>
                <w:sz w:val="18"/>
                <w:szCs w:val="18"/>
              </w:rPr>
              <w:t xml:space="preserve">. </w:t>
            </w:r>
            <w:r>
              <w:rPr>
                <w:rFonts w:cstheme="minorHAnsi"/>
                <w:sz w:val="18"/>
                <w:szCs w:val="18"/>
              </w:rPr>
              <w:t>These systems are also</w:t>
            </w:r>
            <w:r w:rsidRPr="00AA4C88">
              <w:rPr>
                <w:rFonts w:cstheme="minorHAnsi"/>
                <w:sz w:val="18"/>
                <w:szCs w:val="18"/>
              </w:rPr>
              <w:t xml:space="preserve"> threatened by ongoing environmental degradation, specifically from </w:t>
            </w:r>
            <w:r>
              <w:rPr>
                <w:rFonts w:cstheme="minorHAnsi"/>
                <w:sz w:val="18"/>
                <w:szCs w:val="18"/>
              </w:rPr>
              <w:t>pollution, land-use change, water</w:t>
            </w:r>
            <w:r w:rsidRPr="00AA4C88">
              <w:rPr>
                <w:rFonts w:cstheme="minorHAnsi"/>
                <w:sz w:val="18"/>
                <w:szCs w:val="18"/>
              </w:rPr>
              <w:t xml:space="preserve"> abstraction, </w:t>
            </w:r>
            <w:r>
              <w:rPr>
                <w:rFonts w:cstheme="minorHAnsi"/>
                <w:sz w:val="18"/>
                <w:szCs w:val="18"/>
              </w:rPr>
              <w:t>and biological invasions</w:t>
            </w:r>
            <w:r w:rsidR="00706A6E">
              <w:rPr>
                <w:rFonts w:cstheme="minorHAnsi"/>
                <w:sz w:val="18"/>
                <w:szCs w:val="18"/>
              </w:rPr>
              <w:t xml:space="preserve"> pressures.</w:t>
            </w:r>
          </w:p>
        </w:tc>
      </w:tr>
      <w:tr w:rsidR="00A26009" w:rsidRPr="004079E1" w14:paraId="1F6EB312" w14:textId="77777777" w:rsidTr="000E706B">
        <w:tc>
          <w:tcPr>
            <w:tcW w:w="1555" w:type="dxa"/>
            <w:shd w:val="clear" w:color="auto" w:fill="028A85"/>
          </w:tcPr>
          <w:p w14:paraId="048A2097"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 xml:space="preserve">Trigger criteria: </w:t>
            </w:r>
          </w:p>
        </w:tc>
        <w:tc>
          <w:tcPr>
            <w:tcW w:w="7461" w:type="dxa"/>
          </w:tcPr>
          <w:p w14:paraId="3B5EC699" w14:textId="77777777" w:rsidR="00E80F9E" w:rsidRPr="00101FAB" w:rsidRDefault="00E80F9E" w:rsidP="00E80F9E">
            <w:pPr>
              <w:rPr>
                <w:rFonts w:cstheme="minorHAnsi"/>
                <w:sz w:val="18"/>
                <w:szCs w:val="18"/>
              </w:rPr>
            </w:pPr>
            <w:r w:rsidRPr="00101FAB">
              <w:rPr>
                <w:rFonts w:cstheme="minorHAnsi"/>
                <w:sz w:val="18"/>
                <w:szCs w:val="18"/>
              </w:rPr>
              <w:t>A3 – historical and future reductions in geographic range</w:t>
            </w:r>
          </w:p>
          <w:p w14:paraId="4210F408" w14:textId="5EB05AAD" w:rsidR="00A26009" w:rsidRPr="00101FAB" w:rsidRDefault="00A26009" w:rsidP="000E706B">
            <w:pPr>
              <w:rPr>
                <w:rFonts w:cstheme="minorHAnsi"/>
                <w:sz w:val="18"/>
                <w:szCs w:val="18"/>
              </w:rPr>
            </w:pPr>
          </w:p>
        </w:tc>
      </w:tr>
      <w:tr w:rsidR="00A26009" w:rsidRPr="004079E1" w14:paraId="7FA98811" w14:textId="77777777" w:rsidTr="000E706B">
        <w:tc>
          <w:tcPr>
            <w:tcW w:w="1555" w:type="dxa"/>
            <w:shd w:val="clear" w:color="auto" w:fill="028A85"/>
          </w:tcPr>
          <w:p w14:paraId="74D87D0C" w14:textId="7F5AED39" w:rsidR="00A26009" w:rsidRPr="00101FAB" w:rsidRDefault="00845A69" w:rsidP="000E706B">
            <w:pPr>
              <w:rPr>
                <w:rFonts w:cstheme="minorHAnsi"/>
                <w:b/>
                <w:bCs/>
                <w:color w:val="FFFFFF" w:themeColor="background1"/>
                <w:sz w:val="18"/>
                <w:szCs w:val="18"/>
              </w:rPr>
            </w:pPr>
            <w:r w:rsidRPr="00101FAB">
              <w:rPr>
                <w:rFonts w:cstheme="minorHAnsi"/>
                <w:b/>
                <w:bCs/>
                <w:color w:val="FFFFFF" w:themeColor="background1"/>
                <w:sz w:val="18"/>
                <w:szCs w:val="18"/>
              </w:rPr>
              <w:t>Other criteria considered:</w:t>
            </w:r>
          </w:p>
        </w:tc>
        <w:tc>
          <w:tcPr>
            <w:tcW w:w="7461" w:type="dxa"/>
          </w:tcPr>
          <w:p w14:paraId="6A0AF931" w14:textId="77777777" w:rsidR="00E80F9E" w:rsidRPr="00101FAB" w:rsidRDefault="00E80F9E" w:rsidP="000E706B">
            <w:pPr>
              <w:rPr>
                <w:rFonts w:cstheme="minorHAnsi"/>
                <w:sz w:val="18"/>
                <w:szCs w:val="18"/>
              </w:rPr>
            </w:pPr>
            <w:r w:rsidRPr="00101FAB">
              <w:rPr>
                <w:rFonts w:cstheme="minorHAnsi"/>
                <w:sz w:val="18"/>
                <w:szCs w:val="18"/>
              </w:rPr>
              <w:t>C3 – Environmental degradation since 1750</w:t>
            </w:r>
          </w:p>
          <w:p w14:paraId="75169D9D" w14:textId="6CC8AFBE" w:rsidR="00A26009" w:rsidRPr="00101FAB" w:rsidRDefault="00A26009" w:rsidP="000E706B">
            <w:pPr>
              <w:rPr>
                <w:rFonts w:cstheme="minorHAnsi"/>
                <w:sz w:val="18"/>
                <w:szCs w:val="18"/>
              </w:rPr>
            </w:pPr>
            <w:r w:rsidRPr="00101FAB">
              <w:rPr>
                <w:rFonts w:cstheme="minorHAnsi"/>
                <w:sz w:val="18"/>
                <w:szCs w:val="18"/>
              </w:rPr>
              <w:t>B3 – Restricted geographic range</w:t>
            </w:r>
          </w:p>
        </w:tc>
      </w:tr>
      <w:tr w:rsidR="00A26009" w:rsidRPr="004A49EC" w14:paraId="134EF294" w14:textId="77777777" w:rsidTr="000E706B">
        <w:tc>
          <w:tcPr>
            <w:tcW w:w="1555" w:type="dxa"/>
            <w:shd w:val="clear" w:color="auto" w:fill="028A85"/>
          </w:tcPr>
          <w:p w14:paraId="25D5F415"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 xml:space="preserve">Assessment Scope: </w:t>
            </w:r>
          </w:p>
          <w:p w14:paraId="1C017F81" w14:textId="77777777" w:rsidR="00A26009" w:rsidRPr="00101FAB" w:rsidRDefault="00A26009" w:rsidP="000E706B">
            <w:pPr>
              <w:rPr>
                <w:rFonts w:cstheme="minorHAnsi"/>
                <w:color w:val="FFFFFF" w:themeColor="background1"/>
                <w:sz w:val="18"/>
                <w:szCs w:val="18"/>
              </w:rPr>
            </w:pPr>
          </w:p>
        </w:tc>
        <w:tc>
          <w:tcPr>
            <w:tcW w:w="7461" w:type="dxa"/>
          </w:tcPr>
          <w:p w14:paraId="00854259" w14:textId="77777777" w:rsidR="00A26009" w:rsidRPr="00101FAB" w:rsidRDefault="00A26009" w:rsidP="000E706B">
            <w:pPr>
              <w:rPr>
                <w:rFonts w:cstheme="minorHAnsi"/>
                <w:sz w:val="18"/>
                <w:szCs w:val="18"/>
              </w:rPr>
            </w:pPr>
            <w:r w:rsidRPr="00101FAB">
              <w:rPr>
                <w:rFonts w:cstheme="minorHAnsi"/>
                <w:sz w:val="18"/>
                <w:szCs w:val="18"/>
              </w:rPr>
              <w:t>National</w:t>
            </w:r>
          </w:p>
        </w:tc>
      </w:tr>
      <w:tr w:rsidR="00A26009" w:rsidRPr="004A49EC" w14:paraId="227722FB" w14:textId="77777777" w:rsidTr="000E706B">
        <w:tc>
          <w:tcPr>
            <w:tcW w:w="1555" w:type="dxa"/>
            <w:shd w:val="clear" w:color="auto" w:fill="028A85"/>
          </w:tcPr>
          <w:p w14:paraId="56BCCB9E"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Assessment type:</w:t>
            </w:r>
          </w:p>
        </w:tc>
        <w:tc>
          <w:tcPr>
            <w:tcW w:w="7461" w:type="dxa"/>
          </w:tcPr>
          <w:p w14:paraId="23DC460D" w14:textId="77777777" w:rsidR="00A26009" w:rsidRPr="00101FAB" w:rsidRDefault="00A26009" w:rsidP="000E706B">
            <w:pPr>
              <w:rPr>
                <w:rFonts w:cstheme="minorHAnsi"/>
                <w:sz w:val="18"/>
                <w:szCs w:val="18"/>
              </w:rPr>
            </w:pPr>
            <w:r w:rsidRPr="00101FAB">
              <w:rPr>
                <w:rFonts w:cstheme="minorHAnsi"/>
                <w:sz w:val="18"/>
                <w:szCs w:val="18"/>
              </w:rPr>
              <w:t xml:space="preserve">Systematic assessment </w:t>
            </w:r>
          </w:p>
          <w:p w14:paraId="54783431" w14:textId="77777777" w:rsidR="00A26009" w:rsidRPr="00101FAB" w:rsidRDefault="00A26009" w:rsidP="000E706B">
            <w:pPr>
              <w:rPr>
                <w:rFonts w:cstheme="minorHAnsi"/>
                <w:sz w:val="18"/>
                <w:szCs w:val="18"/>
              </w:rPr>
            </w:pPr>
          </w:p>
        </w:tc>
      </w:tr>
      <w:tr w:rsidR="00A26009" w:rsidRPr="004A49EC" w14:paraId="2F97B545" w14:textId="77777777" w:rsidTr="000E706B">
        <w:tc>
          <w:tcPr>
            <w:tcW w:w="1555" w:type="dxa"/>
            <w:shd w:val="clear" w:color="auto" w:fill="028A85"/>
          </w:tcPr>
          <w:p w14:paraId="4F85AF3B"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Date assessed:</w:t>
            </w:r>
          </w:p>
        </w:tc>
        <w:tc>
          <w:tcPr>
            <w:tcW w:w="7461" w:type="dxa"/>
          </w:tcPr>
          <w:p w14:paraId="56A03F2D" w14:textId="77777777" w:rsidR="00A26009" w:rsidRPr="00101FAB" w:rsidRDefault="00A26009" w:rsidP="000E706B">
            <w:pPr>
              <w:rPr>
                <w:rFonts w:cstheme="minorHAnsi"/>
                <w:sz w:val="18"/>
                <w:szCs w:val="18"/>
              </w:rPr>
            </w:pPr>
            <w:r w:rsidRPr="00101FAB">
              <w:rPr>
                <w:rFonts w:cstheme="minorHAnsi"/>
                <w:sz w:val="18"/>
                <w:szCs w:val="18"/>
              </w:rPr>
              <w:t>2018/2019</w:t>
            </w:r>
          </w:p>
          <w:p w14:paraId="5CA48BE5" w14:textId="77777777" w:rsidR="00A26009" w:rsidRPr="00101FAB" w:rsidRDefault="00A26009" w:rsidP="000E706B">
            <w:pPr>
              <w:rPr>
                <w:rFonts w:cstheme="minorHAnsi"/>
                <w:sz w:val="18"/>
                <w:szCs w:val="18"/>
              </w:rPr>
            </w:pPr>
          </w:p>
        </w:tc>
      </w:tr>
      <w:tr w:rsidR="00A26009" w:rsidRPr="004A49EC" w14:paraId="67CD8894" w14:textId="77777777" w:rsidTr="000E706B">
        <w:tc>
          <w:tcPr>
            <w:tcW w:w="1555" w:type="dxa"/>
            <w:shd w:val="clear" w:color="auto" w:fill="028A85"/>
          </w:tcPr>
          <w:p w14:paraId="6A11F32D"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Year published:</w:t>
            </w:r>
          </w:p>
        </w:tc>
        <w:tc>
          <w:tcPr>
            <w:tcW w:w="7461" w:type="dxa"/>
          </w:tcPr>
          <w:p w14:paraId="4DAB00C1" w14:textId="77777777" w:rsidR="00A26009" w:rsidRPr="00101FAB" w:rsidRDefault="00A26009" w:rsidP="000E706B">
            <w:pPr>
              <w:rPr>
                <w:rFonts w:cstheme="minorHAnsi"/>
                <w:sz w:val="18"/>
                <w:szCs w:val="18"/>
              </w:rPr>
            </w:pPr>
            <w:r w:rsidRPr="00101FAB">
              <w:rPr>
                <w:rFonts w:cstheme="minorHAnsi"/>
                <w:sz w:val="18"/>
                <w:szCs w:val="18"/>
              </w:rPr>
              <w:t>2020</w:t>
            </w:r>
          </w:p>
          <w:p w14:paraId="3448CC2C" w14:textId="77777777" w:rsidR="00A26009" w:rsidRPr="00101FAB" w:rsidRDefault="00A26009" w:rsidP="000E706B">
            <w:pPr>
              <w:rPr>
                <w:rFonts w:cstheme="minorHAnsi"/>
                <w:sz w:val="18"/>
                <w:szCs w:val="18"/>
              </w:rPr>
            </w:pPr>
          </w:p>
        </w:tc>
      </w:tr>
      <w:tr w:rsidR="00A26009" w:rsidRPr="004A49EC" w14:paraId="1742E9E5" w14:textId="77777777" w:rsidTr="000E706B">
        <w:tc>
          <w:tcPr>
            <w:tcW w:w="1555" w:type="dxa"/>
            <w:shd w:val="clear" w:color="auto" w:fill="028A85"/>
          </w:tcPr>
          <w:p w14:paraId="52FD7260"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Provincial distribution:</w:t>
            </w:r>
          </w:p>
        </w:tc>
        <w:tc>
          <w:tcPr>
            <w:tcW w:w="7461" w:type="dxa"/>
          </w:tcPr>
          <w:p w14:paraId="2F1A1922" w14:textId="6C89E77C" w:rsidR="00A26009" w:rsidRPr="00101FAB" w:rsidRDefault="00A26009" w:rsidP="000E706B">
            <w:pPr>
              <w:rPr>
                <w:rFonts w:cstheme="minorHAnsi"/>
                <w:sz w:val="18"/>
                <w:szCs w:val="18"/>
              </w:rPr>
            </w:pPr>
            <w:r w:rsidRPr="00101FAB">
              <w:rPr>
                <w:rFonts w:cstheme="minorHAnsi"/>
                <w:sz w:val="18"/>
                <w:szCs w:val="18"/>
              </w:rPr>
              <w:t>Western Cape</w:t>
            </w:r>
          </w:p>
        </w:tc>
      </w:tr>
      <w:tr w:rsidR="00A26009" w:rsidRPr="004A49EC" w14:paraId="57EF286D" w14:textId="77777777" w:rsidTr="000E706B">
        <w:tc>
          <w:tcPr>
            <w:tcW w:w="1555" w:type="dxa"/>
            <w:shd w:val="clear" w:color="auto" w:fill="028A85"/>
          </w:tcPr>
          <w:p w14:paraId="7D13C709"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Historical extent (km</w:t>
            </w:r>
            <w:r w:rsidRPr="00101FAB">
              <w:rPr>
                <w:rFonts w:cstheme="minorHAnsi"/>
                <w:b/>
                <w:bCs/>
                <w:color w:val="FFFFFF" w:themeColor="background1"/>
                <w:sz w:val="18"/>
                <w:szCs w:val="18"/>
                <w:vertAlign w:val="superscript"/>
              </w:rPr>
              <w:t>2</w:t>
            </w:r>
            <w:r w:rsidRPr="00101FAB">
              <w:rPr>
                <w:rFonts w:cstheme="minorHAnsi"/>
                <w:b/>
                <w:bCs/>
                <w:color w:val="FFFFFF" w:themeColor="background1"/>
                <w:sz w:val="18"/>
                <w:szCs w:val="18"/>
              </w:rPr>
              <w:t>):</w:t>
            </w:r>
          </w:p>
        </w:tc>
        <w:tc>
          <w:tcPr>
            <w:tcW w:w="7461" w:type="dxa"/>
          </w:tcPr>
          <w:p w14:paraId="7AC7A418" w14:textId="2AB0A6C7" w:rsidR="00A26009" w:rsidRPr="00101FAB" w:rsidRDefault="00263CCD" w:rsidP="000E706B">
            <w:pPr>
              <w:rPr>
                <w:rFonts w:cstheme="minorHAnsi"/>
                <w:sz w:val="18"/>
                <w:szCs w:val="18"/>
              </w:rPr>
            </w:pPr>
            <w:r w:rsidRPr="00101FAB">
              <w:rPr>
                <w:rFonts w:cstheme="minorHAnsi"/>
                <w:sz w:val="18"/>
                <w:szCs w:val="18"/>
              </w:rPr>
              <w:t>154.6</w:t>
            </w:r>
          </w:p>
        </w:tc>
      </w:tr>
      <w:tr w:rsidR="00A26009" w:rsidRPr="004A49EC" w14:paraId="27D919F0" w14:textId="77777777" w:rsidTr="000E706B">
        <w:tc>
          <w:tcPr>
            <w:tcW w:w="1555" w:type="dxa"/>
            <w:shd w:val="clear" w:color="auto" w:fill="028A85"/>
          </w:tcPr>
          <w:p w14:paraId="0CEEB33E"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Remaining natural extent (%):</w:t>
            </w:r>
          </w:p>
        </w:tc>
        <w:tc>
          <w:tcPr>
            <w:tcW w:w="7461" w:type="dxa"/>
          </w:tcPr>
          <w:p w14:paraId="3C5F1C9A" w14:textId="72F0CA17" w:rsidR="00A26009" w:rsidRPr="00101FAB" w:rsidRDefault="00E9455F" w:rsidP="000E706B">
            <w:pPr>
              <w:rPr>
                <w:rFonts w:cstheme="minorHAnsi"/>
                <w:sz w:val="18"/>
                <w:szCs w:val="18"/>
              </w:rPr>
            </w:pPr>
            <w:r>
              <w:rPr>
                <w:rFonts w:cstheme="minorHAnsi"/>
                <w:sz w:val="18"/>
                <w:szCs w:val="18"/>
              </w:rPr>
              <w:t>0%</w:t>
            </w:r>
          </w:p>
        </w:tc>
      </w:tr>
      <w:tr w:rsidR="00A26009" w:rsidRPr="004A49EC" w14:paraId="6CD364EE" w14:textId="77777777" w:rsidTr="000E706B">
        <w:tc>
          <w:tcPr>
            <w:tcW w:w="1555" w:type="dxa"/>
            <w:shd w:val="clear" w:color="auto" w:fill="028A85"/>
          </w:tcPr>
          <w:p w14:paraId="4EC4C56F"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Conservation Target</w:t>
            </w:r>
          </w:p>
        </w:tc>
        <w:tc>
          <w:tcPr>
            <w:tcW w:w="7461" w:type="dxa"/>
          </w:tcPr>
          <w:p w14:paraId="6DD70478" w14:textId="746A9C98" w:rsidR="00A26009" w:rsidRPr="00101FAB" w:rsidRDefault="00A26009" w:rsidP="000E706B">
            <w:pPr>
              <w:rPr>
                <w:rFonts w:cstheme="minorHAnsi"/>
                <w:sz w:val="18"/>
                <w:szCs w:val="18"/>
              </w:rPr>
            </w:pPr>
            <w:r w:rsidRPr="00101FAB">
              <w:rPr>
                <w:rFonts w:cstheme="minorHAnsi"/>
                <w:sz w:val="18"/>
                <w:szCs w:val="18"/>
              </w:rPr>
              <w:t xml:space="preserve"> </w:t>
            </w:r>
            <w:r w:rsidR="00263CCD" w:rsidRPr="00101FAB">
              <w:rPr>
                <w:rFonts w:cstheme="minorHAnsi"/>
                <w:sz w:val="18"/>
                <w:szCs w:val="18"/>
              </w:rPr>
              <w:t>30.9</w:t>
            </w:r>
            <w:r w:rsidR="00101FAB" w:rsidRPr="00101FAB">
              <w:rPr>
                <w:rFonts w:cstheme="minorHAnsi"/>
                <w:sz w:val="18"/>
                <w:szCs w:val="18"/>
              </w:rPr>
              <w:t xml:space="preserve"> </w:t>
            </w:r>
            <w:r w:rsidRPr="00101FAB">
              <w:rPr>
                <w:rFonts w:cstheme="minorHAnsi"/>
                <w:sz w:val="18"/>
                <w:szCs w:val="18"/>
              </w:rPr>
              <w:t>km</w:t>
            </w:r>
            <w:r w:rsidRPr="00101FAB">
              <w:rPr>
                <w:rFonts w:cstheme="minorHAnsi"/>
                <w:sz w:val="18"/>
                <w:szCs w:val="18"/>
                <w:vertAlign w:val="superscript"/>
              </w:rPr>
              <w:t>2</w:t>
            </w:r>
            <w:r w:rsidRPr="00101FAB">
              <w:rPr>
                <w:rFonts w:cstheme="minorHAnsi"/>
                <w:sz w:val="18"/>
                <w:szCs w:val="18"/>
              </w:rPr>
              <w:t xml:space="preserve"> </w:t>
            </w:r>
            <w:r w:rsidR="00101FAB" w:rsidRPr="00101FAB">
              <w:rPr>
                <w:rFonts w:cstheme="minorHAnsi"/>
                <w:sz w:val="18"/>
                <w:szCs w:val="18"/>
              </w:rPr>
              <w:t>(</w:t>
            </w:r>
            <w:r w:rsidRPr="00101FAB">
              <w:rPr>
                <w:rFonts w:cstheme="minorHAnsi"/>
                <w:sz w:val="18"/>
                <w:szCs w:val="18"/>
              </w:rPr>
              <w:t>20 %</w:t>
            </w:r>
            <w:r w:rsidR="00101FAB" w:rsidRPr="00101FAB">
              <w:rPr>
                <w:rFonts w:cstheme="minorHAnsi"/>
                <w:sz w:val="18"/>
                <w:szCs w:val="18"/>
              </w:rPr>
              <w:t>)</w:t>
            </w:r>
          </w:p>
        </w:tc>
      </w:tr>
      <w:tr w:rsidR="00A26009" w:rsidRPr="004A49EC" w14:paraId="592010D6" w14:textId="77777777" w:rsidTr="000E706B">
        <w:tc>
          <w:tcPr>
            <w:tcW w:w="1555" w:type="dxa"/>
            <w:shd w:val="clear" w:color="auto" w:fill="028A85"/>
          </w:tcPr>
          <w:p w14:paraId="04D3E9B0"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Area protected</w:t>
            </w:r>
          </w:p>
        </w:tc>
        <w:tc>
          <w:tcPr>
            <w:tcW w:w="7461" w:type="dxa"/>
          </w:tcPr>
          <w:p w14:paraId="50B8B5B7" w14:textId="034FD5B9" w:rsidR="00A26009" w:rsidRPr="00101FAB" w:rsidRDefault="00263CCD" w:rsidP="000E706B">
            <w:pPr>
              <w:rPr>
                <w:rFonts w:cstheme="minorHAnsi"/>
                <w:color w:val="FF0000"/>
                <w:sz w:val="18"/>
                <w:szCs w:val="18"/>
              </w:rPr>
            </w:pPr>
            <w:r w:rsidRPr="00101FAB">
              <w:rPr>
                <w:rFonts w:cstheme="minorHAnsi"/>
                <w:sz w:val="18"/>
                <w:szCs w:val="18"/>
              </w:rPr>
              <w:t>1%</w:t>
            </w:r>
          </w:p>
        </w:tc>
      </w:tr>
      <w:tr w:rsidR="00A26009" w:rsidRPr="004A49EC" w14:paraId="1CF739F5" w14:textId="77777777" w:rsidTr="000E706B">
        <w:tc>
          <w:tcPr>
            <w:tcW w:w="1555" w:type="dxa"/>
            <w:shd w:val="clear" w:color="auto" w:fill="028A85"/>
          </w:tcPr>
          <w:p w14:paraId="3E32B609"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 xml:space="preserve"> Area under very high &amp; high fishing pressure</w:t>
            </w:r>
          </w:p>
        </w:tc>
        <w:tc>
          <w:tcPr>
            <w:tcW w:w="7461" w:type="dxa"/>
          </w:tcPr>
          <w:p w14:paraId="3A7E5E5F" w14:textId="77777777" w:rsidR="00A26009" w:rsidRPr="00101FAB" w:rsidRDefault="00A26009" w:rsidP="000E706B">
            <w:pPr>
              <w:rPr>
                <w:rFonts w:cstheme="minorHAnsi"/>
                <w:sz w:val="18"/>
                <w:szCs w:val="18"/>
              </w:rPr>
            </w:pPr>
            <w:r w:rsidRPr="00101FAB">
              <w:rPr>
                <w:rFonts w:cstheme="minorHAnsi"/>
                <w:sz w:val="18"/>
                <w:szCs w:val="18"/>
              </w:rPr>
              <w:t>0 %</w:t>
            </w:r>
          </w:p>
        </w:tc>
      </w:tr>
      <w:tr w:rsidR="00A26009" w:rsidRPr="004A49EC" w14:paraId="033F3981" w14:textId="77777777" w:rsidTr="00EC7A54">
        <w:tc>
          <w:tcPr>
            <w:tcW w:w="1555" w:type="dxa"/>
            <w:shd w:val="clear" w:color="auto" w:fill="028A85"/>
          </w:tcPr>
          <w:p w14:paraId="53771E81"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Protection level from National Biodiversity Assessment 2018:</w:t>
            </w:r>
          </w:p>
        </w:tc>
        <w:tc>
          <w:tcPr>
            <w:tcW w:w="7461" w:type="dxa"/>
            <w:shd w:val="clear" w:color="auto" w:fill="A6A6A6"/>
          </w:tcPr>
          <w:p w14:paraId="1BDA250A" w14:textId="0E2300B9" w:rsidR="00A26009" w:rsidRPr="00101FAB" w:rsidRDefault="00263CCD" w:rsidP="000E706B">
            <w:pPr>
              <w:rPr>
                <w:rFonts w:cstheme="minorHAnsi"/>
                <w:sz w:val="18"/>
                <w:szCs w:val="18"/>
              </w:rPr>
            </w:pPr>
            <w:r w:rsidRPr="00101FAB">
              <w:rPr>
                <w:rFonts w:cstheme="minorHAnsi"/>
                <w:sz w:val="18"/>
                <w:szCs w:val="18"/>
              </w:rPr>
              <w:t>Not</w:t>
            </w:r>
            <w:r w:rsidR="00A26009" w:rsidRPr="00101FAB">
              <w:rPr>
                <w:rFonts w:cstheme="minorHAnsi"/>
                <w:sz w:val="18"/>
                <w:szCs w:val="18"/>
              </w:rPr>
              <w:t xml:space="preserve"> protected </w:t>
            </w:r>
          </w:p>
          <w:p w14:paraId="714EFAEF" w14:textId="77777777" w:rsidR="00A26009" w:rsidRPr="00101FAB" w:rsidRDefault="00A26009" w:rsidP="000E706B">
            <w:pPr>
              <w:rPr>
                <w:rFonts w:cstheme="minorHAnsi"/>
                <w:sz w:val="18"/>
                <w:szCs w:val="18"/>
              </w:rPr>
            </w:pPr>
          </w:p>
          <w:p w14:paraId="7DFD8E0B" w14:textId="77777777" w:rsidR="00A26009" w:rsidRPr="00101FAB" w:rsidRDefault="00A26009" w:rsidP="000E706B">
            <w:pPr>
              <w:rPr>
                <w:rFonts w:cstheme="minorHAnsi"/>
                <w:sz w:val="18"/>
                <w:szCs w:val="18"/>
              </w:rPr>
            </w:pPr>
          </w:p>
        </w:tc>
      </w:tr>
      <w:tr w:rsidR="00A26009" w:rsidRPr="004A49EC" w14:paraId="43768F64" w14:textId="77777777" w:rsidTr="000E706B">
        <w:tc>
          <w:tcPr>
            <w:tcW w:w="1555" w:type="dxa"/>
            <w:shd w:val="clear" w:color="auto" w:fill="028A85"/>
          </w:tcPr>
          <w:p w14:paraId="2B8DC6EE"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Ecosystem description:</w:t>
            </w:r>
          </w:p>
        </w:tc>
        <w:tc>
          <w:tcPr>
            <w:tcW w:w="7461" w:type="dxa"/>
          </w:tcPr>
          <w:p w14:paraId="06ED70BD" w14:textId="21B09E0E" w:rsidR="001E7A2A" w:rsidRPr="00101FAB" w:rsidRDefault="001E7A2A" w:rsidP="004C497E">
            <w:pPr>
              <w:jc w:val="both"/>
              <w:rPr>
                <w:rFonts w:cstheme="minorHAnsi"/>
                <w:sz w:val="18"/>
                <w:szCs w:val="18"/>
              </w:rPr>
            </w:pPr>
            <w:r w:rsidRPr="00101FAB">
              <w:rPr>
                <w:rFonts w:cstheme="minorHAnsi"/>
                <w:sz w:val="18"/>
                <w:szCs w:val="18"/>
              </w:rPr>
              <w:t>Estuaries in this ecosystem type</w:t>
            </w:r>
            <w:r w:rsidR="009A5C53" w:rsidRPr="00101FAB">
              <w:rPr>
                <w:rFonts w:cstheme="minorHAnsi"/>
                <w:sz w:val="18"/>
                <w:szCs w:val="18"/>
              </w:rPr>
              <w:t xml:space="preserve"> are open to the sea for more than 90% of the time (Whitfield 1992</w:t>
            </w:r>
            <w:r w:rsidRPr="00101FAB">
              <w:rPr>
                <w:rFonts w:cstheme="minorHAnsi"/>
                <w:sz w:val="18"/>
                <w:szCs w:val="18"/>
              </w:rPr>
              <w:t>; Van Niekerk et al. 2019; 2020</w:t>
            </w:r>
            <w:r w:rsidR="009A5C53" w:rsidRPr="00101FAB">
              <w:rPr>
                <w:rFonts w:cstheme="minorHAnsi"/>
                <w:sz w:val="18"/>
                <w:szCs w:val="18"/>
              </w:rPr>
              <w:t>). Some are permanently open owing to perennial river flows or the presence of large tidal prisms. Tidal amplitude ranges from 0.75-1.5 m. Predominantly Open estuaries are linear systems in which mixing processes are dominated by both fluvial inputs and tidal action creating vertical and horizontal salinity gradients. Under low flows, hypersalinity can develop in the upper reaches</w:t>
            </w:r>
            <w:r w:rsidRPr="00101FAB">
              <w:rPr>
                <w:rFonts w:cstheme="minorHAnsi"/>
                <w:sz w:val="18"/>
                <w:szCs w:val="18"/>
              </w:rPr>
              <w:t xml:space="preserve"> of the temperate systems</w:t>
            </w:r>
            <w:r w:rsidR="009A5C53" w:rsidRPr="00101FAB">
              <w:rPr>
                <w:rFonts w:cstheme="minorHAnsi"/>
                <w:sz w:val="18"/>
                <w:szCs w:val="18"/>
              </w:rPr>
              <w:t xml:space="preserve">. </w:t>
            </w:r>
          </w:p>
          <w:p w14:paraId="59764B5B" w14:textId="77777777" w:rsidR="001E7A2A" w:rsidRPr="00101FAB" w:rsidRDefault="001E7A2A" w:rsidP="004C497E">
            <w:pPr>
              <w:jc w:val="both"/>
              <w:rPr>
                <w:rFonts w:cstheme="minorHAnsi"/>
                <w:sz w:val="18"/>
                <w:szCs w:val="18"/>
              </w:rPr>
            </w:pPr>
          </w:p>
          <w:p w14:paraId="382D788D" w14:textId="60E21F10" w:rsidR="00A26009" w:rsidRPr="00101FAB" w:rsidRDefault="009A5C53" w:rsidP="001E7A2A">
            <w:pPr>
              <w:jc w:val="both"/>
              <w:rPr>
                <w:rFonts w:cstheme="minorHAnsi"/>
                <w:sz w:val="18"/>
                <w:szCs w:val="18"/>
              </w:rPr>
            </w:pPr>
            <w:r w:rsidRPr="00101FAB">
              <w:rPr>
                <w:rFonts w:cstheme="minorHAnsi"/>
                <w:sz w:val="18"/>
                <w:szCs w:val="18"/>
              </w:rPr>
              <w:t xml:space="preserve">The degree to which the mouth is restricted depends on the rate and volume of freshwater inflow. Some systems become severely constricted during low flow periods, decreasing the tidal amplitude and increasing the duration of the ebb-tidal cycle. Regular flooding results in relatively mobile sediments. Surprisingly, their size varies considerably, with smaller systems afforded a degree of protection against direct wave action by rocky headlands or subtidal reefs, which assists in maintaining an open mouth. </w:t>
            </w:r>
          </w:p>
        </w:tc>
      </w:tr>
      <w:tr w:rsidR="00A26009" w:rsidRPr="004A49EC" w14:paraId="0E8495AF" w14:textId="77777777" w:rsidTr="000E706B">
        <w:tc>
          <w:tcPr>
            <w:tcW w:w="1555" w:type="dxa"/>
            <w:shd w:val="clear" w:color="auto" w:fill="028A85"/>
          </w:tcPr>
          <w:p w14:paraId="3667C4D2"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Rain season:</w:t>
            </w:r>
          </w:p>
        </w:tc>
        <w:tc>
          <w:tcPr>
            <w:tcW w:w="7461" w:type="dxa"/>
          </w:tcPr>
          <w:p w14:paraId="1EF740FB" w14:textId="236E437E" w:rsidR="00A26009" w:rsidRPr="00101FAB" w:rsidRDefault="00A26009" w:rsidP="000E706B">
            <w:pPr>
              <w:rPr>
                <w:rFonts w:cstheme="minorHAnsi"/>
                <w:color w:val="FF0000"/>
                <w:sz w:val="18"/>
                <w:szCs w:val="18"/>
              </w:rPr>
            </w:pPr>
            <w:r w:rsidRPr="00117C50">
              <w:rPr>
                <w:rFonts w:cstheme="minorHAnsi"/>
                <w:sz w:val="18"/>
                <w:szCs w:val="18"/>
              </w:rPr>
              <w:t>Winter</w:t>
            </w:r>
          </w:p>
        </w:tc>
      </w:tr>
      <w:tr w:rsidR="00A26009" w:rsidRPr="004A49EC" w14:paraId="340C147D" w14:textId="77777777" w:rsidTr="000E706B">
        <w:tc>
          <w:tcPr>
            <w:tcW w:w="1555" w:type="dxa"/>
            <w:shd w:val="clear" w:color="auto" w:fill="028A85"/>
          </w:tcPr>
          <w:p w14:paraId="0F6F0C68"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Altitude:</w:t>
            </w:r>
          </w:p>
        </w:tc>
        <w:tc>
          <w:tcPr>
            <w:tcW w:w="7461" w:type="dxa"/>
          </w:tcPr>
          <w:p w14:paraId="323B9D3E" w14:textId="6161263C" w:rsidR="00A26009" w:rsidRPr="00101FAB" w:rsidRDefault="007D7C6F" w:rsidP="000E706B">
            <w:pPr>
              <w:rPr>
                <w:rFonts w:cstheme="minorHAnsi"/>
                <w:color w:val="FF0000"/>
                <w:sz w:val="18"/>
                <w:szCs w:val="18"/>
              </w:rPr>
            </w:pPr>
            <w:r w:rsidRPr="00101FAB">
              <w:rPr>
                <w:rFonts w:cstheme="minorHAnsi"/>
                <w:sz w:val="18"/>
                <w:szCs w:val="18"/>
              </w:rPr>
              <w:t>Between 0 masl and 5 masl.</w:t>
            </w:r>
          </w:p>
        </w:tc>
      </w:tr>
      <w:tr w:rsidR="00117C50" w:rsidRPr="004A49EC" w14:paraId="5689C319" w14:textId="77777777" w:rsidTr="000E706B">
        <w:tc>
          <w:tcPr>
            <w:tcW w:w="1555" w:type="dxa"/>
            <w:shd w:val="clear" w:color="auto" w:fill="028A85"/>
          </w:tcPr>
          <w:p w14:paraId="4E7AC565" w14:textId="0F771F4D" w:rsidR="00117C50" w:rsidRPr="00101FAB"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56F38031" w14:textId="2A7E0766" w:rsidR="00117C50" w:rsidRPr="00101FAB" w:rsidRDefault="00117C50" w:rsidP="00117C50">
            <w:pPr>
              <w:rPr>
                <w:rFonts w:cstheme="minorHAnsi"/>
                <w:color w:val="FF0000"/>
                <w:sz w:val="18"/>
                <w:szCs w:val="18"/>
              </w:rPr>
            </w:pPr>
            <w:r>
              <w:rPr>
                <w:rFonts w:cstheme="minorHAnsi"/>
                <w:sz w:val="18"/>
                <w:szCs w:val="18"/>
              </w:rPr>
              <w:t>39.3</w:t>
            </w:r>
            <w:r w:rsidRPr="00117C50">
              <w:rPr>
                <w:rFonts w:cstheme="minorHAnsi"/>
                <w:sz w:val="18"/>
                <w:szCs w:val="18"/>
              </w:rPr>
              <w:t xml:space="preserve"> to </w:t>
            </w:r>
            <w:r>
              <w:rPr>
                <w:rFonts w:cstheme="minorHAnsi"/>
                <w:sz w:val="18"/>
                <w:szCs w:val="18"/>
              </w:rPr>
              <w:t xml:space="preserve">1 070.1 </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A26009" w:rsidRPr="004A49EC" w14:paraId="3446D333" w14:textId="77777777" w:rsidTr="000E706B">
        <w:tc>
          <w:tcPr>
            <w:tcW w:w="1555" w:type="dxa"/>
            <w:shd w:val="clear" w:color="auto" w:fill="028A85"/>
          </w:tcPr>
          <w:p w14:paraId="7E0E741D"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Temperature:</w:t>
            </w:r>
          </w:p>
        </w:tc>
        <w:tc>
          <w:tcPr>
            <w:tcW w:w="7461" w:type="dxa"/>
          </w:tcPr>
          <w:p w14:paraId="0B897B2B" w14:textId="2CEB2D11" w:rsidR="00A26009" w:rsidRPr="00101FAB" w:rsidRDefault="00117C50" w:rsidP="000E706B">
            <w:pPr>
              <w:rPr>
                <w:rFonts w:cstheme="minorHAnsi"/>
                <w:color w:val="FF0000"/>
                <w:sz w:val="18"/>
                <w:szCs w:val="18"/>
              </w:rPr>
            </w:pPr>
            <w:r>
              <w:rPr>
                <w:rFonts w:cstheme="minorHAnsi"/>
                <w:sz w:val="18"/>
                <w:szCs w:val="18"/>
              </w:rPr>
              <w:t>Average monthly</w:t>
            </w:r>
            <w:r w:rsidRPr="00101FAB">
              <w:rPr>
                <w:rFonts w:cstheme="minorHAnsi"/>
                <w:sz w:val="18"/>
                <w:szCs w:val="18"/>
              </w:rPr>
              <w:t xml:space="preserve"> maximum </w:t>
            </w:r>
            <w:r>
              <w:rPr>
                <w:rFonts w:cstheme="minorHAnsi"/>
                <w:sz w:val="18"/>
                <w:szCs w:val="18"/>
              </w:rPr>
              <w:t xml:space="preserve">in summer is </w:t>
            </w:r>
            <w:r w:rsidRPr="00117C50">
              <w:rPr>
                <w:rFonts w:cstheme="minorHAnsi"/>
                <w:sz w:val="18"/>
                <w:szCs w:val="18"/>
              </w:rPr>
              <w:t>between 1</w:t>
            </w:r>
            <w:r>
              <w:rPr>
                <w:rFonts w:cstheme="minorHAnsi"/>
                <w:sz w:val="18"/>
                <w:szCs w:val="18"/>
              </w:rPr>
              <w:t>9</w:t>
            </w:r>
            <w:r w:rsidRPr="00117C50">
              <w:rPr>
                <w:rFonts w:cstheme="minorHAnsi"/>
                <w:sz w:val="18"/>
                <w:szCs w:val="18"/>
              </w:rPr>
              <w:t>-2</w:t>
            </w:r>
            <w:r>
              <w:rPr>
                <w:rFonts w:cstheme="minorHAnsi"/>
                <w:sz w:val="18"/>
                <w:szCs w:val="18"/>
              </w:rPr>
              <w:t>2</w:t>
            </w:r>
            <w:r w:rsidRPr="00117C50">
              <w:rPr>
                <w:rFonts w:cstheme="minorHAnsi"/>
                <w:sz w:val="18"/>
                <w:szCs w:val="18"/>
              </w:rPr>
              <w:t xml:space="preserve"> °C and </w:t>
            </w:r>
            <w:r>
              <w:rPr>
                <w:rFonts w:cstheme="minorHAnsi"/>
                <w:sz w:val="18"/>
                <w:szCs w:val="18"/>
              </w:rPr>
              <w:t>Average monthly</w:t>
            </w:r>
            <w:r w:rsidRPr="00101FAB">
              <w:rPr>
                <w:rFonts w:cstheme="minorHAnsi"/>
                <w:sz w:val="18"/>
                <w:szCs w:val="18"/>
              </w:rPr>
              <w:t xml:space="preserve"> </w:t>
            </w:r>
            <w:r>
              <w:rPr>
                <w:rFonts w:cstheme="minorHAnsi"/>
                <w:sz w:val="18"/>
                <w:szCs w:val="18"/>
              </w:rPr>
              <w:t>minimum</w:t>
            </w:r>
            <w:r w:rsidRPr="00101FAB">
              <w:rPr>
                <w:rFonts w:cstheme="minorHAnsi"/>
                <w:sz w:val="18"/>
                <w:szCs w:val="18"/>
              </w:rPr>
              <w:t xml:space="preserve"> </w:t>
            </w:r>
            <w:r>
              <w:rPr>
                <w:rFonts w:cstheme="minorHAnsi"/>
                <w:sz w:val="18"/>
                <w:szCs w:val="18"/>
              </w:rPr>
              <w:t>in winter is between 13 and 15</w:t>
            </w:r>
            <w:r w:rsidRPr="00101FAB">
              <w:rPr>
                <w:rFonts w:cstheme="minorHAnsi"/>
                <w:sz w:val="18"/>
                <w:szCs w:val="18"/>
              </w:rPr>
              <w:t>°C</w:t>
            </w:r>
            <w:r>
              <w:rPr>
                <w:rFonts w:cstheme="minorHAnsi"/>
                <w:sz w:val="18"/>
                <w:szCs w:val="18"/>
              </w:rPr>
              <w:t>.</w:t>
            </w:r>
          </w:p>
        </w:tc>
      </w:tr>
      <w:tr w:rsidR="00A26009" w:rsidRPr="004A49EC" w14:paraId="064A25A9" w14:textId="77777777" w:rsidTr="000E706B">
        <w:tc>
          <w:tcPr>
            <w:tcW w:w="1555" w:type="dxa"/>
            <w:shd w:val="clear" w:color="auto" w:fill="028A85"/>
          </w:tcPr>
          <w:p w14:paraId="1C21164F"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3C6192D1" w14:textId="5C87C1E4" w:rsidR="00A26009" w:rsidRPr="00101FAB" w:rsidRDefault="00A26009" w:rsidP="000E706B">
            <w:pPr>
              <w:rPr>
                <w:rFonts w:cstheme="minorHAnsi"/>
                <w:color w:val="FF0000"/>
                <w:sz w:val="18"/>
                <w:szCs w:val="18"/>
              </w:rPr>
            </w:pPr>
          </w:p>
        </w:tc>
      </w:tr>
      <w:tr w:rsidR="00A26009" w:rsidRPr="004A49EC" w14:paraId="2B160CD6" w14:textId="77777777" w:rsidTr="000E706B">
        <w:tc>
          <w:tcPr>
            <w:tcW w:w="1555" w:type="dxa"/>
            <w:shd w:val="clear" w:color="auto" w:fill="028A85"/>
          </w:tcPr>
          <w:p w14:paraId="65936DAE"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Economically important taxa</w:t>
            </w:r>
          </w:p>
        </w:tc>
        <w:tc>
          <w:tcPr>
            <w:tcW w:w="7461" w:type="dxa"/>
          </w:tcPr>
          <w:p w14:paraId="63E38945" w14:textId="5F26330D" w:rsidR="00A26009" w:rsidRPr="00101FAB" w:rsidRDefault="00A26009" w:rsidP="000E706B">
            <w:pPr>
              <w:rPr>
                <w:rFonts w:cstheme="minorHAnsi"/>
                <w:color w:val="FF0000"/>
                <w:sz w:val="18"/>
                <w:szCs w:val="18"/>
              </w:rPr>
            </w:pPr>
          </w:p>
        </w:tc>
      </w:tr>
      <w:tr w:rsidR="00A26009" w:rsidRPr="004A49EC" w14:paraId="5528272D" w14:textId="77777777" w:rsidTr="000E706B">
        <w:tc>
          <w:tcPr>
            <w:tcW w:w="1555" w:type="dxa"/>
            <w:shd w:val="clear" w:color="auto" w:fill="028A85"/>
          </w:tcPr>
          <w:p w14:paraId="07F72F62"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Ecologically important taxa</w:t>
            </w:r>
          </w:p>
        </w:tc>
        <w:tc>
          <w:tcPr>
            <w:tcW w:w="7461" w:type="dxa"/>
          </w:tcPr>
          <w:p w14:paraId="30E17A93" w14:textId="578150CA" w:rsidR="00A26009" w:rsidRPr="00101FAB" w:rsidRDefault="00A26009" w:rsidP="000E706B">
            <w:pPr>
              <w:rPr>
                <w:rFonts w:cstheme="minorHAnsi"/>
                <w:color w:val="FF0000"/>
                <w:sz w:val="18"/>
                <w:szCs w:val="18"/>
              </w:rPr>
            </w:pPr>
          </w:p>
        </w:tc>
      </w:tr>
      <w:tr w:rsidR="00A26009" w:rsidRPr="004A49EC" w14:paraId="791A3B2A" w14:textId="77777777" w:rsidTr="000E706B">
        <w:tc>
          <w:tcPr>
            <w:tcW w:w="1555" w:type="dxa"/>
            <w:shd w:val="clear" w:color="auto" w:fill="028A85"/>
          </w:tcPr>
          <w:p w14:paraId="0073D805"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7732F627" w14:textId="170531C6" w:rsidR="00A26009" w:rsidRPr="00101FAB" w:rsidRDefault="00A26009" w:rsidP="000E706B">
            <w:pPr>
              <w:rPr>
                <w:rFonts w:cstheme="minorHAnsi"/>
                <w:color w:val="FF0000"/>
                <w:sz w:val="18"/>
                <w:szCs w:val="18"/>
              </w:rPr>
            </w:pPr>
          </w:p>
        </w:tc>
      </w:tr>
      <w:tr w:rsidR="00A26009" w:rsidRPr="004A49EC" w14:paraId="03AE9C11" w14:textId="77777777" w:rsidTr="000E706B">
        <w:tc>
          <w:tcPr>
            <w:tcW w:w="1555" w:type="dxa"/>
            <w:shd w:val="clear" w:color="auto" w:fill="028A85"/>
          </w:tcPr>
          <w:p w14:paraId="7E5CAF84"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Primary threatening processes:</w:t>
            </w:r>
          </w:p>
        </w:tc>
        <w:tc>
          <w:tcPr>
            <w:tcW w:w="7461" w:type="dxa"/>
          </w:tcPr>
          <w:p w14:paraId="35F89198" w14:textId="1156C194" w:rsidR="008916F4" w:rsidRPr="00AD0AA6" w:rsidRDefault="008916F4" w:rsidP="008916F4">
            <w:pPr>
              <w:rPr>
                <w:rFonts w:cstheme="minorHAnsi"/>
                <w:sz w:val="18"/>
                <w:szCs w:val="18"/>
              </w:rPr>
            </w:pPr>
            <w:r>
              <w:rPr>
                <w:rFonts w:cstheme="minorHAnsi"/>
                <w:sz w:val="18"/>
                <w:szCs w:val="18"/>
              </w:rPr>
              <w:t>100</w:t>
            </w:r>
            <w:r w:rsidRPr="00AD0AA6">
              <w:rPr>
                <w:rFonts w:cstheme="minorHAnsi"/>
                <w:sz w:val="18"/>
                <w:szCs w:val="18"/>
              </w:rPr>
              <w:t xml:space="preserve">% of ecosystem extent under </w:t>
            </w:r>
            <w:r>
              <w:rPr>
                <w:rFonts w:cstheme="minorHAnsi"/>
                <w:sz w:val="18"/>
                <w:szCs w:val="18"/>
              </w:rPr>
              <w:t xml:space="preserve">severe pollution </w:t>
            </w:r>
            <w:r w:rsidRPr="00AD0AA6">
              <w:rPr>
                <w:rFonts w:cstheme="minorHAnsi"/>
                <w:sz w:val="18"/>
                <w:szCs w:val="18"/>
              </w:rPr>
              <w:t>pressure</w:t>
            </w:r>
            <w:r>
              <w:rPr>
                <w:rFonts w:cstheme="minorHAnsi"/>
                <w:sz w:val="18"/>
                <w:szCs w:val="18"/>
              </w:rPr>
              <w:t xml:space="preserve"> (very high to high levels)</w:t>
            </w:r>
            <w:r w:rsidRPr="00AD0AA6">
              <w:rPr>
                <w:rFonts w:cstheme="minorHAnsi"/>
                <w:sz w:val="18"/>
                <w:szCs w:val="18"/>
              </w:rPr>
              <w:t xml:space="preserve"> </w:t>
            </w:r>
            <w:r>
              <w:rPr>
                <w:rFonts w:cstheme="minorHAnsi"/>
                <w:sz w:val="18"/>
                <w:szCs w:val="18"/>
              </w:rPr>
              <w:t>from Wastewater Treatment works, urban storm water and agricultural return flow.</w:t>
            </w:r>
          </w:p>
          <w:p w14:paraId="31E9D67A" w14:textId="606E60C8" w:rsidR="008916F4" w:rsidRDefault="008916F4" w:rsidP="008916F4">
            <w:pPr>
              <w:rPr>
                <w:rFonts w:cstheme="minorHAnsi"/>
                <w:sz w:val="18"/>
                <w:szCs w:val="18"/>
              </w:rPr>
            </w:pPr>
            <w:r>
              <w:rPr>
                <w:rFonts w:cstheme="minorHAnsi"/>
                <w:sz w:val="18"/>
                <w:szCs w:val="18"/>
              </w:rPr>
              <w:t>100</w:t>
            </w:r>
            <w:r w:rsidRPr="00AD0AA6">
              <w:rPr>
                <w:rFonts w:cstheme="minorHAnsi"/>
                <w:sz w:val="18"/>
                <w:szCs w:val="18"/>
              </w:rPr>
              <w:t xml:space="preserve">% of ecosystem extent is under </w:t>
            </w:r>
            <w:r>
              <w:rPr>
                <w:rFonts w:cstheme="minorHAnsi"/>
                <w:sz w:val="18"/>
                <w:szCs w:val="18"/>
              </w:rPr>
              <w:t xml:space="preserve">severe </w:t>
            </w:r>
            <w:r w:rsidRPr="00AD0AA6">
              <w:rPr>
                <w:rFonts w:cstheme="minorHAnsi"/>
                <w:sz w:val="18"/>
                <w:szCs w:val="18"/>
              </w:rPr>
              <w:t xml:space="preserve">land-use change </w:t>
            </w:r>
            <w:r>
              <w:rPr>
                <w:rFonts w:cstheme="minorHAnsi"/>
                <w:sz w:val="18"/>
                <w:szCs w:val="18"/>
              </w:rPr>
              <w:t>(</w:t>
            </w:r>
            <w:r w:rsidRPr="00AD0AA6">
              <w:rPr>
                <w:rFonts w:cstheme="minorHAnsi"/>
                <w:sz w:val="18"/>
                <w:szCs w:val="18"/>
              </w:rPr>
              <w:t xml:space="preserve">mostly </w:t>
            </w:r>
            <w:r>
              <w:rPr>
                <w:rFonts w:cstheme="minorHAnsi"/>
                <w:sz w:val="18"/>
                <w:szCs w:val="18"/>
              </w:rPr>
              <w:t xml:space="preserve">urban development and agriculture) </w:t>
            </w:r>
            <w:r w:rsidRPr="00AD0AA6">
              <w:rPr>
                <w:rFonts w:cstheme="minorHAnsi"/>
                <w:sz w:val="18"/>
                <w:szCs w:val="18"/>
              </w:rPr>
              <w:t>pressure</w:t>
            </w:r>
          </w:p>
          <w:p w14:paraId="0583BC3D" w14:textId="2F86C341" w:rsidR="00F316AE" w:rsidRPr="00AD0AA6" w:rsidRDefault="00F316AE" w:rsidP="008916F4">
            <w:pPr>
              <w:rPr>
                <w:rFonts w:cstheme="minorHAnsi"/>
                <w:sz w:val="18"/>
                <w:szCs w:val="18"/>
              </w:rPr>
            </w:pPr>
            <w:r w:rsidRPr="00AA4C88">
              <w:rPr>
                <w:rFonts w:cstheme="minorHAnsi"/>
                <w:sz w:val="18"/>
                <w:szCs w:val="18"/>
              </w:rPr>
              <w:t>67% of ecosystem extent is under severe alien/extralimital fish pressure</w:t>
            </w:r>
            <w:r w:rsidR="008D6D7A" w:rsidRPr="00AA4C88">
              <w:rPr>
                <w:rFonts w:cstheme="minorHAnsi"/>
                <w:sz w:val="18"/>
                <w:szCs w:val="18"/>
              </w:rPr>
              <w:t xml:space="preserve"> causing disruption of pattern and process in fresher and brackish zones.</w:t>
            </w:r>
          </w:p>
          <w:p w14:paraId="0ED4203F" w14:textId="74EBE8D0" w:rsidR="005E4719" w:rsidRPr="00AD0AA6" w:rsidRDefault="005E4719" w:rsidP="005E4719">
            <w:pPr>
              <w:rPr>
                <w:rFonts w:cstheme="minorHAnsi"/>
                <w:sz w:val="18"/>
                <w:szCs w:val="18"/>
              </w:rPr>
            </w:pPr>
            <w:r>
              <w:rPr>
                <w:rFonts w:cstheme="minorHAnsi"/>
                <w:sz w:val="18"/>
                <w:szCs w:val="18"/>
              </w:rPr>
              <w:t>66</w:t>
            </w:r>
            <w:r w:rsidRPr="00AD0AA6">
              <w:rPr>
                <w:rFonts w:cstheme="minorHAnsi"/>
                <w:sz w:val="18"/>
                <w:szCs w:val="18"/>
              </w:rPr>
              <w:t xml:space="preserve">% of ecosystem extent is under </w:t>
            </w:r>
            <w:r>
              <w:rPr>
                <w:rFonts w:cstheme="minorHAnsi"/>
                <w:sz w:val="18"/>
                <w:szCs w:val="18"/>
              </w:rPr>
              <w:t>severe</w:t>
            </w:r>
            <w:r w:rsidRPr="00AD0AA6">
              <w:rPr>
                <w:rFonts w:cstheme="minorHAnsi"/>
                <w:sz w:val="18"/>
                <w:szCs w:val="18"/>
              </w:rPr>
              <w:t xml:space="preserve"> </w:t>
            </w:r>
            <w:r>
              <w:rPr>
                <w:rFonts w:cstheme="minorHAnsi"/>
                <w:sz w:val="18"/>
                <w:szCs w:val="18"/>
              </w:rPr>
              <w:t>fishing</w:t>
            </w:r>
            <w:r w:rsidRPr="00AD0AA6">
              <w:rPr>
                <w:rFonts w:cstheme="minorHAnsi"/>
                <w:sz w:val="18"/>
                <w:szCs w:val="18"/>
              </w:rPr>
              <w:t xml:space="preserve"> pressure.</w:t>
            </w:r>
          </w:p>
          <w:p w14:paraId="6739B55C" w14:textId="521B1E6F" w:rsidR="008916F4" w:rsidRDefault="005E4719" w:rsidP="008916F4">
            <w:pPr>
              <w:rPr>
                <w:rFonts w:cstheme="minorHAnsi"/>
                <w:sz w:val="18"/>
                <w:szCs w:val="18"/>
              </w:rPr>
            </w:pPr>
            <w:r>
              <w:rPr>
                <w:rFonts w:cstheme="minorHAnsi"/>
                <w:sz w:val="18"/>
                <w:szCs w:val="18"/>
              </w:rPr>
              <w:t>33</w:t>
            </w:r>
            <w:r w:rsidR="008916F4" w:rsidRPr="00AD0AA6">
              <w:rPr>
                <w:rFonts w:cstheme="minorHAnsi"/>
                <w:sz w:val="18"/>
                <w:szCs w:val="18"/>
              </w:rPr>
              <w:t xml:space="preserve">% of ecosystem extent is under </w:t>
            </w:r>
            <w:r w:rsidR="008916F4">
              <w:rPr>
                <w:rFonts w:cstheme="minorHAnsi"/>
                <w:sz w:val="18"/>
                <w:szCs w:val="18"/>
              </w:rPr>
              <w:t>severe</w:t>
            </w:r>
            <w:r w:rsidR="008916F4" w:rsidRPr="00AD0AA6">
              <w:rPr>
                <w:rFonts w:cstheme="minorHAnsi"/>
                <w:sz w:val="18"/>
                <w:szCs w:val="18"/>
              </w:rPr>
              <w:t xml:space="preserve"> flow modification pressure.</w:t>
            </w:r>
          </w:p>
          <w:p w14:paraId="0A308D6F" w14:textId="7F9C6182" w:rsidR="005E4719" w:rsidRPr="00101FAB" w:rsidRDefault="00EF53C2" w:rsidP="008916F4">
            <w:pPr>
              <w:rPr>
                <w:rFonts w:cstheme="minorHAnsi"/>
                <w:sz w:val="18"/>
                <w:szCs w:val="18"/>
              </w:rPr>
            </w:pPr>
            <w:r>
              <w:rPr>
                <w:rFonts w:cstheme="minorHAnsi"/>
                <w:sz w:val="18"/>
                <w:szCs w:val="18"/>
              </w:rPr>
              <w:t>33</w:t>
            </w:r>
            <w:r w:rsidRPr="00AD0AA6">
              <w:rPr>
                <w:rFonts w:cstheme="minorHAnsi"/>
                <w:sz w:val="18"/>
                <w:szCs w:val="18"/>
              </w:rPr>
              <w:t xml:space="preserve">% of ecosystem extent is under </w:t>
            </w:r>
            <w:r>
              <w:rPr>
                <w:rFonts w:cstheme="minorHAnsi"/>
                <w:sz w:val="18"/>
                <w:szCs w:val="18"/>
              </w:rPr>
              <w:t>severe</w:t>
            </w:r>
            <w:r w:rsidRPr="00AD0AA6">
              <w:rPr>
                <w:rFonts w:cstheme="minorHAnsi"/>
                <w:sz w:val="18"/>
                <w:szCs w:val="18"/>
              </w:rPr>
              <w:t xml:space="preserve"> </w:t>
            </w:r>
            <w:r>
              <w:rPr>
                <w:rFonts w:cstheme="minorHAnsi"/>
                <w:sz w:val="18"/>
                <w:szCs w:val="18"/>
              </w:rPr>
              <w:t>alien invasive plant pressure</w:t>
            </w:r>
            <w:r w:rsidR="008D6D7A">
              <w:rPr>
                <w:rFonts w:cstheme="minorHAnsi"/>
                <w:sz w:val="18"/>
                <w:szCs w:val="18"/>
              </w:rPr>
              <w:t xml:space="preserve"> in one or more of their reaches.</w:t>
            </w:r>
          </w:p>
        </w:tc>
      </w:tr>
      <w:tr w:rsidR="00A26009" w:rsidRPr="004A49EC" w14:paraId="6AA0475F" w14:textId="77777777" w:rsidTr="000E706B">
        <w:tc>
          <w:tcPr>
            <w:tcW w:w="1555" w:type="dxa"/>
            <w:shd w:val="clear" w:color="auto" w:fill="028A85"/>
          </w:tcPr>
          <w:p w14:paraId="5CA5E941"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Limitations and knowledge gaps</w:t>
            </w:r>
          </w:p>
        </w:tc>
        <w:tc>
          <w:tcPr>
            <w:tcW w:w="7461" w:type="dxa"/>
          </w:tcPr>
          <w:p w14:paraId="63F23B7A" w14:textId="17025873" w:rsidR="00A26009" w:rsidRPr="00000F44" w:rsidRDefault="00A26009" w:rsidP="000E706B">
            <w:pPr>
              <w:rPr>
                <w:rFonts w:cstheme="minorHAnsi"/>
                <w:sz w:val="18"/>
                <w:szCs w:val="18"/>
              </w:rPr>
            </w:pPr>
            <w:r w:rsidRPr="00000F44">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5007FD5B" w14:textId="77777777" w:rsidR="00000F44" w:rsidRPr="00000F44" w:rsidRDefault="00000F44" w:rsidP="000E706B">
            <w:pPr>
              <w:rPr>
                <w:rFonts w:cstheme="minorHAnsi"/>
                <w:sz w:val="18"/>
                <w:szCs w:val="18"/>
              </w:rPr>
            </w:pPr>
          </w:p>
          <w:p w14:paraId="5EE0A17E" w14:textId="77777777" w:rsidR="00A26009" w:rsidRPr="00101FAB" w:rsidRDefault="00A26009" w:rsidP="000E706B">
            <w:pPr>
              <w:rPr>
                <w:rFonts w:cstheme="minorHAnsi"/>
                <w:sz w:val="18"/>
                <w:szCs w:val="18"/>
              </w:rPr>
            </w:pPr>
            <w:r w:rsidRPr="00000F44">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A26009" w:rsidRPr="004A49EC" w14:paraId="57CF6D91" w14:textId="77777777" w:rsidTr="000E706B">
        <w:tc>
          <w:tcPr>
            <w:tcW w:w="1555" w:type="dxa"/>
            <w:shd w:val="clear" w:color="auto" w:fill="028A85"/>
          </w:tcPr>
          <w:p w14:paraId="21DEF73B"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Estuaries in Ecosystem (estuary ID)</w:t>
            </w:r>
          </w:p>
        </w:tc>
        <w:tc>
          <w:tcPr>
            <w:tcW w:w="7461" w:type="dxa"/>
          </w:tcPr>
          <w:p w14:paraId="59F6C388" w14:textId="77777777" w:rsidR="005D49B4" w:rsidRPr="00000F44" w:rsidRDefault="005D49B4" w:rsidP="005D49B4">
            <w:pPr>
              <w:rPr>
                <w:rFonts w:cstheme="minorHAnsi"/>
                <w:sz w:val="18"/>
                <w:szCs w:val="18"/>
              </w:rPr>
            </w:pPr>
            <w:r w:rsidRPr="00000F44">
              <w:rPr>
                <w:rFonts w:cstheme="minorHAnsi"/>
                <w:sz w:val="18"/>
                <w:szCs w:val="18"/>
              </w:rPr>
              <w:t>Olifants (7)</w:t>
            </w:r>
          </w:p>
          <w:p w14:paraId="6AB814DE" w14:textId="77777777" w:rsidR="005D49B4" w:rsidRPr="00000F44" w:rsidRDefault="005D49B4" w:rsidP="005D49B4">
            <w:pPr>
              <w:rPr>
                <w:rFonts w:cstheme="minorHAnsi"/>
                <w:sz w:val="18"/>
                <w:szCs w:val="18"/>
              </w:rPr>
            </w:pPr>
            <w:r w:rsidRPr="00000F44">
              <w:rPr>
                <w:rFonts w:cstheme="minorHAnsi"/>
                <w:sz w:val="18"/>
                <w:szCs w:val="18"/>
              </w:rPr>
              <w:t>Groot Berg (11)</w:t>
            </w:r>
          </w:p>
          <w:p w14:paraId="26A9B69D" w14:textId="33056809" w:rsidR="00A26009" w:rsidRPr="00101FAB" w:rsidRDefault="005D49B4" w:rsidP="005D49B4">
            <w:pPr>
              <w:rPr>
                <w:rFonts w:cstheme="minorHAnsi"/>
                <w:color w:val="FF0000"/>
                <w:sz w:val="18"/>
                <w:szCs w:val="18"/>
              </w:rPr>
            </w:pPr>
            <w:r w:rsidRPr="00000F44">
              <w:rPr>
                <w:rFonts w:cstheme="minorHAnsi"/>
                <w:sz w:val="18"/>
                <w:szCs w:val="18"/>
              </w:rPr>
              <w:t>Uilkraals (32)</w:t>
            </w:r>
          </w:p>
        </w:tc>
      </w:tr>
      <w:tr w:rsidR="00A26009" w:rsidRPr="004A49EC" w14:paraId="1228DB96" w14:textId="77777777" w:rsidTr="000E706B">
        <w:tc>
          <w:tcPr>
            <w:tcW w:w="1555" w:type="dxa"/>
            <w:shd w:val="clear" w:color="auto" w:fill="028A85"/>
          </w:tcPr>
          <w:p w14:paraId="4BAB3DEC"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Assessors</w:t>
            </w:r>
          </w:p>
          <w:p w14:paraId="0373764E" w14:textId="77777777" w:rsidR="00A26009" w:rsidRPr="00101FAB" w:rsidRDefault="00A26009" w:rsidP="000E706B">
            <w:pPr>
              <w:rPr>
                <w:rFonts w:cstheme="minorHAnsi"/>
                <w:b/>
                <w:bCs/>
                <w:color w:val="FFFFFF" w:themeColor="background1"/>
                <w:sz w:val="18"/>
                <w:szCs w:val="18"/>
              </w:rPr>
            </w:pPr>
          </w:p>
        </w:tc>
        <w:tc>
          <w:tcPr>
            <w:tcW w:w="7461" w:type="dxa"/>
          </w:tcPr>
          <w:p w14:paraId="7F8E5391" w14:textId="77777777" w:rsidR="00A26009" w:rsidRPr="00101FAB" w:rsidRDefault="00A26009" w:rsidP="000E706B">
            <w:pPr>
              <w:rPr>
                <w:rFonts w:cstheme="minorHAnsi"/>
                <w:sz w:val="18"/>
                <w:szCs w:val="18"/>
              </w:rPr>
            </w:pPr>
            <w:r w:rsidRPr="00101FAB">
              <w:rPr>
                <w:rFonts w:cstheme="minorHAnsi"/>
                <w:sz w:val="18"/>
                <w:szCs w:val="18"/>
              </w:rPr>
              <w:t>Van Niekerk, L., Adams, J.B., Lamberth, S.J., Turpie, J., MacKay, F., Sink, K. &amp; Skowno, A.L</w:t>
            </w:r>
          </w:p>
        </w:tc>
      </w:tr>
      <w:tr w:rsidR="00A26009" w:rsidRPr="004A49EC" w14:paraId="332085DB" w14:textId="77777777" w:rsidTr="000E706B">
        <w:tc>
          <w:tcPr>
            <w:tcW w:w="1555" w:type="dxa"/>
            <w:shd w:val="clear" w:color="auto" w:fill="028A85"/>
          </w:tcPr>
          <w:p w14:paraId="447CD159"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Reviewers</w:t>
            </w:r>
          </w:p>
        </w:tc>
        <w:tc>
          <w:tcPr>
            <w:tcW w:w="7461" w:type="dxa"/>
          </w:tcPr>
          <w:p w14:paraId="03782498" w14:textId="77777777" w:rsidR="00A26009" w:rsidRPr="00101FAB" w:rsidRDefault="00A26009" w:rsidP="000E706B">
            <w:pPr>
              <w:rPr>
                <w:rFonts w:cstheme="minorHAnsi"/>
                <w:sz w:val="18"/>
                <w:szCs w:val="18"/>
              </w:rPr>
            </w:pPr>
            <w:r w:rsidRPr="00101FAB">
              <w:rPr>
                <w:rFonts w:cstheme="minorHAnsi"/>
                <w:sz w:val="18"/>
                <w:szCs w:val="18"/>
              </w:rPr>
              <w:t>National Biodiversity Assessment Estuaries Reference Group (2016-2019) (2018 version).</w:t>
            </w:r>
          </w:p>
        </w:tc>
      </w:tr>
      <w:tr w:rsidR="00A26009" w:rsidRPr="004A49EC" w14:paraId="4DEF497B" w14:textId="77777777" w:rsidTr="000E706B">
        <w:tc>
          <w:tcPr>
            <w:tcW w:w="1555" w:type="dxa"/>
            <w:shd w:val="clear" w:color="auto" w:fill="028A85"/>
          </w:tcPr>
          <w:p w14:paraId="01BBE39A"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Data sources</w:t>
            </w:r>
          </w:p>
        </w:tc>
        <w:tc>
          <w:tcPr>
            <w:tcW w:w="7461" w:type="dxa"/>
          </w:tcPr>
          <w:p w14:paraId="7AD6180F" w14:textId="77777777" w:rsidR="00F63635" w:rsidRPr="00101FAB" w:rsidRDefault="00F63635" w:rsidP="00F63635">
            <w:pPr>
              <w:rPr>
                <w:rFonts w:cstheme="minorHAnsi"/>
                <w:sz w:val="18"/>
                <w:szCs w:val="18"/>
              </w:rPr>
            </w:pPr>
            <w:r w:rsidRPr="00101FAB">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0265E932" w14:textId="77777777" w:rsidR="00F63635" w:rsidRPr="00101FAB" w:rsidRDefault="00F63635" w:rsidP="00F63635">
            <w:pPr>
              <w:rPr>
                <w:rFonts w:cstheme="minorHAnsi"/>
                <w:sz w:val="18"/>
                <w:szCs w:val="18"/>
              </w:rPr>
            </w:pPr>
          </w:p>
          <w:p w14:paraId="1AAFCC74" w14:textId="77777777" w:rsidR="00F63635" w:rsidRPr="00101FAB" w:rsidRDefault="00F63635" w:rsidP="00F63635">
            <w:pPr>
              <w:rPr>
                <w:rFonts w:cstheme="minorHAnsi"/>
                <w:sz w:val="18"/>
                <w:szCs w:val="18"/>
              </w:rPr>
            </w:pPr>
            <w:r w:rsidRPr="00101FAB">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654334D7" w14:textId="77777777" w:rsidR="00F63635" w:rsidRPr="00101FAB" w:rsidRDefault="00F63635" w:rsidP="00F63635">
            <w:pPr>
              <w:rPr>
                <w:rFonts w:cstheme="minorHAnsi"/>
                <w:sz w:val="18"/>
                <w:szCs w:val="18"/>
              </w:rPr>
            </w:pPr>
          </w:p>
          <w:p w14:paraId="5E4EFD83" w14:textId="77777777" w:rsidR="00F63635" w:rsidRPr="00101FAB" w:rsidRDefault="00F63635" w:rsidP="00F63635">
            <w:pPr>
              <w:rPr>
                <w:rFonts w:cstheme="minorHAnsi"/>
                <w:sz w:val="18"/>
                <w:szCs w:val="18"/>
              </w:rPr>
            </w:pPr>
            <w:r w:rsidRPr="00101FAB">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17606987" w14:textId="77777777" w:rsidR="00F63635" w:rsidRPr="00101FAB" w:rsidRDefault="00F63635" w:rsidP="00F63635">
            <w:pPr>
              <w:rPr>
                <w:rFonts w:cstheme="minorHAnsi"/>
                <w:sz w:val="18"/>
                <w:szCs w:val="18"/>
              </w:rPr>
            </w:pPr>
          </w:p>
          <w:p w14:paraId="68BD18D6" w14:textId="77777777" w:rsidR="00F63635" w:rsidRPr="00101FAB" w:rsidRDefault="00F63635" w:rsidP="00F63635">
            <w:pPr>
              <w:rPr>
                <w:rFonts w:cstheme="minorHAnsi"/>
                <w:sz w:val="18"/>
                <w:szCs w:val="18"/>
              </w:rPr>
            </w:pPr>
            <w:r w:rsidRPr="00101FAB">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1B4C01D7" w14:textId="07A5B324" w:rsidR="00A26009" w:rsidRPr="00101FAB" w:rsidRDefault="00A26009" w:rsidP="000E706B">
            <w:pPr>
              <w:rPr>
                <w:rFonts w:cstheme="minorHAnsi"/>
                <w:sz w:val="18"/>
                <w:szCs w:val="18"/>
              </w:rPr>
            </w:pPr>
          </w:p>
        </w:tc>
      </w:tr>
      <w:tr w:rsidR="00A26009" w:rsidRPr="004A49EC" w14:paraId="42F0D105" w14:textId="77777777" w:rsidTr="000E706B">
        <w:tc>
          <w:tcPr>
            <w:tcW w:w="1555" w:type="dxa"/>
            <w:shd w:val="clear" w:color="auto" w:fill="028A85"/>
          </w:tcPr>
          <w:p w14:paraId="6FE2CC3F"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Author (s) of Factsheet</w:t>
            </w:r>
          </w:p>
        </w:tc>
        <w:tc>
          <w:tcPr>
            <w:tcW w:w="7461" w:type="dxa"/>
          </w:tcPr>
          <w:p w14:paraId="6AC2818C" w14:textId="1D8F20C1" w:rsidR="00A26009" w:rsidRPr="00101FAB" w:rsidRDefault="00BA1AB3" w:rsidP="000E706B">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A26009" w:rsidRPr="004A49EC" w14:paraId="6CD880DA" w14:textId="77777777" w:rsidTr="000E706B">
        <w:tc>
          <w:tcPr>
            <w:tcW w:w="1555" w:type="dxa"/>
            <w:shd w:val="clear" w:color="auto" w:fill="028A85"/>
          </w:tcPr>
          <w:p w14:paraId="2B8F7BA4"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Recommended Citation</w:t>
            </w:r>
          </w:p>
        </w:tc>
        <w:tc>
          <w:tcPr>
            <w:tcW w:w="7461" w:type="dxa"/>
          </w:tcPr>
          <w:p w14:paraId="3A871FB7" w14:textId="77777777" w:rsidR="00A26009" w:rsidRPr="00101FAB" w:rsidRDefault="00A26009" w:rsidP="000E706B">
            <w:pPr>
              <w:rPr>
                <w:rFonts w:cstheme="minorHAnsi"/>
                <w:sz w:val="18"/>
                <w:szCs w:val="18"/>
              </w:rPr>
            </w:pPr>
            <w:r w:rsidRPr="00101FAB">
              <w:rPr>
                <w:rFonts w:cstheme="minorHAnsi"/>
                <w:color w:val="333333"/>
                <w:sz w:val="18"/>
                <w:szCs w:val="18"/>
                <w:shd w:val="clear" w:color="auto" w:fill="FFFFFF"/>
              </w:rPr>
              <w:t xml:space="preserve">South African National Biodiversity Institute (2022-). </w:t>
            </w:r>
            <w:r w:rsidRPr="00101FAB">
              <w:rPr>
                <w:rFonts w:cstheme="minorHAnsi"/>
                <w:color w:val="FF0000"/>
                <w:sz w:val="18"/>
                <w:szCs w:val="18"/>
              </w:rPr>
              <w:t>[Name]</w:t>
            </w:r>
            <w:r w:rsidRPr="00101FAB">
              <w:rPr>
                <w:rFonts w:cstheme="minorHAnsi"/>
                <w:color w:val="333333"/>
                <w:sz w:val="18"/>
                <w:szCs w:val="18"/>
                <w:shd w:val="clear" w:color="auto" w:fill="FFFFFF"/>
              </w:rPr>
              <w:t xml:space="preserve">, Online, </w:t>
            </w:r>
            <w:r w:rsidRPr="00101FAB">
              <w:rPr>
                <w:rFonts w:cstheme="minorHAnsi"/>
                <w:color w:val="7030A0"/>
                <w:sz w:val="18"/>
                <w:szCs w:val="18"/>
                <w:shd w:val="clear" w:color="auto" w:fill="FFFFFF"/>
              </w:rPr>
              <w:t xml:space="preserve">webpage link (unknown), </w:t>
            </w:r>
            <w:r w:rsidRPr="00101FAB">
              <w:rPr>
                <w:rFonts w:cstheme="minorHAnsi"/>
                <w:color w:val="333333"/>
                <w:sz w:val="18"/>
                <w:szCs w:val="18"/>
                <w:shd w:val="clear" w:color="auto" w:fill="FFFFFF"/>
              </w:rPr>
              <w:t xml:space="preserve">accessed on </w:t>
            </w:r>
            <w:r w:rsidRPr="00101FAB">
              <w:rPr>
                <w:rFonts w:cstheme="minorHAnsi"/>
                <w:color w:val="7030A0"/>
                <w:sz w:val="18"/>
                <w:szCs w:val="18"/>
                <w:shd w:val="clear" w:color="auto" w:fill="FFFFFF"/>
              </w:rPr>
              <w:t>[download date]</w:t>
            </w:r>
          </w:p>
        </w:tc>
      </w:tr>
      <w:tr w:rsidR="00A26009" w:rsidRPr="004A49EC" w14:paraId="33997329" w14:textId="77777777" w:rsidTr="000E706B">
        <w:tc>
          <w:tcPr>
            <w:tcW w:w="1555" w:type="dxa"/>
            <w:shd w:val="clear" w:color="auto" w:fill="028A85"/>
          </w:tcPr>
          <w:p w14:paraId="48D40F13"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Image</w:t>
            </w:r>
          </w:p>
        </w:tc>
        <w:tc>
          <w:tcPr>
            <w:tcW w:w="7461" w:type="dxa"/>
          </w:tcPr>
          <w:p w14:paraId="0A532AB1" w14:textId="77777777" w:rsidR="00A26009" w:rsidRPr="00101FAB" w:rsidRDefault="00A26009" w:rsidP="000E706B">
            <w:pPr>
              <w:rPr>
                <w:rFonts w:cstheme="minorHAnsi"/>
                <w:color w:val="333333"/>
                <w:sz w:val="18"/>
                <w:szCs w:val="18"/>
                <w:shd w:val="clear" w:color="auto" w:fill="FFFFFF"/>
              </w:rPr>
            </w:pPr>
            <w:r w:rsidRPr="00101FAB">
              <w:rPr>
                <w:rFonts w:cstheme="minorHAnsi"/>
                <w:color w:val="FF0000"/>
                <w:sz w:val="18"/>
                <w:szCs w:val="18"/>
                <w:shd w:val="clear" w:color="auto" w:fill="FFFFFF"/>
              </w:rPr>
              <w:t>[Link to images of ecosystem if available].*</w:t>
            </w:r>
          </w:p>
        </w:tc>
      </w:tr>
    </w:tbl>
    <w:p w14:paraId="6D118BEE" w14:textId="77777777" w:rsidR="00A26009" w:rsidRPr="00A26009" w:rsidRDefault="00A26009" w:rsidP="00A26009"/>
    <w:p w14:paraId="0FA08EA1" w14:textId="77777777" w:rsidR="00BA1AB3" w:rsidRDefault="00BA1AB3">
      <w:pPr>
        <w:rPr>
          <w:rFonts w:ascii="Bahnschrift" w:eastAsia="Calibri" w:hAnsi="Bahnschrift" w:cstheme="majorBidi"/>
          <w:b/>
          <w:bCs/>
          <w:smallCaps/>
          <w:color w:val="028A85"/>
          <w:sz w:val="32"/>
          <w:szCs w:val="32"/>
          <w:lang w:eastAsia="ko-KR"/>
        </w:rPr>
      </w:pPr>
      <w:r>
        <w:br w:type="page"/>
      </w:r>
    </w:p>
    <w:p w14:paraId="74155752" w14:textId="1176A4E5" w:rsidR="004A49EC" w:rsidRDefault="004A49EC" w:rsidP="00BA1AB3">
      <w:pPr>
        <w:pStyle w:val="Heading1"/>
      </w:pPr>
      <w:bookmarkStart w:id="54" w:name="_Toc96950014"/>
      <w:r w:rsidRPr="004A49EC">
        <w:lastRenderedPageBreak/>
        <w:t>Cool Temperate Small Fluvially Dominated</w:t>
      </w:r>
      <w:bookmarkEnd w:id="54"/>
    </w:p>
    <w:p w14:paraId="1927DA1A" w14:textId="3B1E9689" w:rsidR="00101FAB" w:rsidRDefault="00101FAB" w:rsidP="00101FAB">
      <w:pPr>
        <w:rPr>
          <w:lang w:eastAsia="ko-KR"/>
        </w:rPr>
      </w:pPr>
    </w:p>
    <w:p w14:paraId="1F81CBD4" w14:textId="1DAA173A" w:rsidR="00BA1AB3" w:rsidRPr="00101FAB" w:rsidRDefault="00BA1AB3" w:rsidP="00101FAB">
      <w:pPr>
        <w:rPr>
          <w:lang w:eastAsia="ko-KR"/>
        </w:rPr>
      </w:pPr>
      <w:r>
        <w:rPr>
          <w:noProof/>
          <w:lang w:eastAsia="ko-KR"/>
        </w:rPr>
        <w:drawing>
          <wp:inline distT="0" distB="0" distL="0" distR="0" wp14:anchorId="2149C41E" wp14:editId="3C0F2204">
            <wp:extent cx="5760000" cy="2397600"/>
            <wp:effectExtent l="0" t="0" r="0" b="317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A26009" w:rsidRPr="004A49EC" w14:paraId="7DE058AC" w14:textId="77777777" w:rsidTr="000E706B">
        <w:tc>
          <w:tcPr>
            <w:tcW w:w="1555" w:type="dxa"/>
            <w:shd w:val="clear" w:color="auto" w:fill="028A85"/>
          </w:tcPr>
          <w:p w14:paraId="7D2F0FB8"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Estuarine Ecosystem type</w:t>
            </w:r>
          </w:p>
        </w:tc>
        <w:tc>
          <w:tcPr>
            <w:tcW w:w="7461" w:type="dxa"/>
          </w:tcPr>
          <w:p w14:paraId="3DD425F0" w14:textId="77777777" w:rsidR="00A26009" w:rsidRPr="00101FAB" w:rsidRDefault="00A26009" w:rsidP="000E706B">
            <w:pPr>
              <w:rPr>
                <w:rFonts w:cstheme="minorHAnsi"/>
                <w:sz w:val="18"/>
                <w:szCs w:val="18"/>
              </w:rPr>
            </w:pPr>
            <w:r w:rsidRPr="00101FAB">
              <w:rPr>
                <w:rFonts w:cstheme="minorHAnsi"/>
                <w:sz w:val="18"/>
                <w:szCs w:val="18"/>
              </w:rPr>
              <w:t>Cool Temperate Small Fluvially Dominated</w:t>
            </w:r>
          </w:p>
          <w:p w14:paraId="0EC02F39" w14:textId="701DA99B" w:rsidR="00A26009" w:rsidRPr="00101FAB" w:rsidRDefault="00A26009" w:rsidP="000E706B">
            <w:pPr>
              <w:rPr>
                <w:rFonts w:cstheme="minorHAnsi"/>
                <w:color w:val="FF0000"/>
                <w:sz w:val="18"/>
                <w:szCs w:val="18"/>
              </w:rPr>
            </w:pPr>
          </w:p>
        </w:tc>
      </w:tr>
      <w:tr w:rsidR="00A26009" w:rsidRPr="004A49EC" w14:paraId="728D9D89" w14:textId="77777777" w:rsidTr="000E706B">
        <w:tc>
          <w:tcPr>
            <w:tcW w:w="1555" w:type="dxa"/>
            <w:shd w:val="clear" w:color="auto" w:fill="028A85"/>
          </w:tcPr>
          <w:p w14:paraId="22B6BCD1"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Ecosystem ID</w:t>
            </w:r>
          </w:p>
        </w:tc>
        <w:tc>
          <w:tcPr>
            <w:tcW w:w="7461" w:type="dxa"/>
          </w:tcPr>
          <w:p w14:paraId="57765AFE" w14:textId="77777777" w:rsidR="00A26009" w:rsidRPr="00101FAB" w:rsidRDefault="00A26009" w:rsidP="000E706B">
            <w:pPr>
              <w:rPr>
                <w:rFonts w:cstheme="minorHAnsi"/>
                <w:sz w:val="18"/>
                <w:szCs w:val="18"/>
              </w:rPr>
            </w:pPr>
            <w:r w:rsidRPr="00101FAB">
              <w:rPr>
                <w:rFonts w:cstheme="minorHAnsi"/>
                <w:color w:val="FF0000"/>
                <w:sz w:val="18"/>
                <w:szCs w:val="18"/>
              </w:rPr>
              <w:t>To be provided by SANBI</w:t>
            </w:r>
          </w:p>
        </w:tc>
      </w:tr>
      <w:tr w:rsidR="00A26009" w:rsidRPr="004A49EC" w14:paraId="7B7BC3E3" w14:textId="77777777" w:rsidTr="000E706B">
        <w:tc>
          <w:tcPr>
            <w:tcW w:w="1555" w:type="dxa"/>
            <w:shd w:val="clear" w:color="auto" w:fill="028A85"/>
          </w:tcPr>
          <w:p w14:paraId="3DE173C0"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NBA 2018 Coastal Classification</w:t>
            </w:r>
          </w:p>
        </w:tc>
        <w:tc>
          <w:tcPr>
            <w:tcW w:w="7461" w:type="dxa"/>
          </w:tcPr>
          <w:p w14:paraId="0D2264A5" w14:textId="77777777" w:rsidR="00A26009" w:rsidRPr="00101FAB" w:rsidRDefault="00A26009" w:rsidP="000E706B">
            <w:pPr>
              <w:rPr>
                <w:rFonts w:cstheme="minorHAnsi"/>
                <w:sz w:val="18"/>
                <w:szCs w:val="18"/>
              </w:rPr>
            </w:pPr>
            <w:r w:rsidRPr="00101FAB">
              <w:rPr>
                <w:rFonts w:cstheme="minorHAnsi"/>
                <w:color w:val="FF0000"/>
                <w:sz w:val="18"/>
                <w:szCs w:val="18"/>
              </w:rPr>
              <w:t>Coastal Classification NCM NBA2018 - To be provided by SANBI</w:t>
            </w:r>
          </w:p>
        </w:tc>
      </w:tr>
      <w:tr w:rsidR="00A26009" w:rsidRPr="004A49EC" w14:paraId="4ABDD140" w14:textId="77777777" w:rsidTr="000E706B">
        <w:tc>
          <w:tcPr>
            <w:tcW w:w="1555" w:type="dxa"/>
            <w:shd w:val="clear" w:color="auto" w:fill="028A85"/>
          </w:tcPr>
          <w:p w14:paraId="5616D346"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Ecosystem type version history</w:t>
            </w:r>
          </w:p>
        </w:tc>
        <w:tc>
          <w:tcPr>
            <w:tcW w:w="7461" w:type="dxa"/>
          </w:tcPr>
          <w:p w14:paraId="44B40F5A" w14:textId="77777777" w:rsidR="00A26009" w:rsidRPr="00101FAB" w:rsidRDefault="00A26009" w:rsidP="000E706B">
            <w:pPr>
              <w:rPr>
                <w:rFonts w:cstheme="minorHAnsi"/>
                <w:sz w:val="18"/>
                <w:szCs w:val="18"/>
              </w:rPr>
            </w:pPr>
            <w:r w:rsidRPr="00101FAB">
              <w:rPr>
                <w:rFonts w:cstheme="minorHAnsi"/>
                <w:sz w:val="18"/>
                <w:szCs w:val="18"/>
              </w:rPr>
              <w:t>2018</w:t>
            </w:r>
            <w:sdt>
              <w:sdtPr>
                <w:rPr>
                  <w:rFonts w:cstheme="minorHAnsi"/>
                  <w:sz w:val="18"/>
                  <w:szCs w:val="18"/>
                </w:rPr>
                <w:id w:val="1027151645"/>
                <w14:checkbox>
                  <w14:checked w14:val="1"/>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r w:rsidRPr="00101FAB">
              <w:rPr>
                <w:rFonts w:cstheme="minorHAnsi"/>
                <w:sz w:val="18"/>
                <w:szCs w:val="18"/>
              </w:rPr>
              <w:t xml:space="preserve">        2024</w:t>
            </w:r>
            <w:sdt>
              <w:sdtPr>
                <w:rPr>
                  <w:rFonts w:cstheme="minorHAnsi"/>
                  <w:sz w:val="18"/>
                  <w:szCs w:val="18"/>
                </w:rPr>
                <w:id w:val="-145357596"/>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p>
        </w:tc>
      </w:tr>
      <w:tr w:rsidR="00A26009" w:rsidRPr="004A49EC" w14:paraId="6CF47829" w14:textId="77777777" w:rsidTr="000E706B">
        <w:tc>
          <w:tcPr>
            <w:tcW w:w="1555" w:type="dxa"/>
            <w:shd w:val="clear" w:color="auto" w:fill="028A85"/>
          </w:tcPr>
          <w:p w14:paraId="6F11711E"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Biogeographical Region</w:t>
            </w:r>
          </w:p>
        </w:tc>
        <w:tc>
          <w:tcPr>
            <w:tcW w:w="7461" w:type="dxa"/>
          </w:tcPr>
          <w:p w14:paraId="0B2D892F" w14:textId="77777777" w:rsidR="00A26009" w:rsidRPr="00101FAB" w:rsidRDefault="00A26009" w:rsidP="000E706B">
            <w:pPr>
              <w:rPr>
                <w:rFonts w:cstheme="minorHAnsi"/>
                <w:sz w:val="18"/>
                <w:szCs w:val="18"/>
              </w:rPr>
            </w:pPr>
            <w:r w:rsidRPr="00101FAB">
              <w:rPr>
                <w:rFonts w:cstheme="minorHAnsi"/>
                <w:sz w:val="18"/>
                <w:szCs w:val="18"/>
              </w:rPr>
              <w:t>Cool Temperate</w:t>
            </w:r>
          </w:p>
        </w:tc>
      </w:tr>
      <w:tr w:rsidR="00A26009" w:rsidRPr="004A49EC" w14:paraId="1552C9A0" w14:textId="77777777" w:rsidTr="000C45A9">
        <w:tc>
          <w:tcPr>
            <w:tcW w:w="1555" w:type="dxa"/>
            <w:shd w:val="clear" w:color="auto" w:fill="028A85"/>
          </w:tcPr>
          <w:p w14:paraId="79B29D8D"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 xml:space="preserve">Ecosystem Threat Status (IUCN RLE v1.1): </w:t>
            </w:r>
          </w:p>
        </w:tc>
        <w:tc>
          <w:tcPr>
            <w:tcW w:w="7461" w:type="dxa"/>
            <w:shd w:val="clear" w:color="auto" w:fill="B4D79E"/>
          </w:tcPr>
          <w:p w14:paraId="54531059" w14:textId="2534B32D" w:rsidR="00A26009" w:rsidRPr="00101FAB" w:rsidRDefault="00A26009" w:rsidP="000E706B">
            <w:pPr>
              <w:rPr>
                <w:rFonts w:cstheme="minorHAnsi"/>
                <w:b/>
                <w:bCs/>
                <w:sz w:val="18"/>
                <w:szCs w:val="18"/>
              </w:rPr>
            </w:pPr>
            <w:r w:rsidRPr="00101FAB">
              <w:rPr>
                <w:rFonts w:cstheme="minorHAnsi"/>
                <w:b/>
                <w:bCs/>
                <w:sz w:val="18"/>
                <w:szCs w:val="18"/>
              </w:rPr>
              <w:t>Least Concern</w:t>
            </w:r>
          </w:p>
          <w:p w14:paraId="11A7165A" w14:textId="77777777" w:rsidR="00A26009" w:rsidRPr="00101FAB" w:rsidRDefault="00A26009" w:rsidP="000E706B">
            <w:pPr>
              <w:rPr>
                <w:rFonts w:cstheme="minorHAnsi"/>
                <w:b/>
                <w:bCs/>
                <w:color w:val="FF0000"/>
                <w:sz w:val="18"/>
                <w:szCs w:val="18"/>
              </w:rPr>
            </w:pPr>
          </w:p>
          <w:p w14:paraId="265799ED" w14:textId="77777777" w:rsidR="00A26009" w:rsidRPr="00101FAB" w:rsidRDefault="00A26009" w:rsidP="000E706B">
            <w:pPr>
              <w:rPr>
                <w:rFonts w:cstheme="minorHAnsi"/>
                <w:color w:val="FF0000"/>
                <w:sz w:val="18"/>
                <w:szCs w:val="18"/>
              </w:rPr>
            </w:pPr>
          </w:p>
          <w:p w14:paraId="09B8E5C1" w14:textId="77777777" w:rsidR="00A26009" w:rsidRPr="00101FAB" w:rsidRDefault="00A26009" w:rsidP="000E706B">
            <w:pPr>
              <w:rPr>
                <w:rFonts w:cstheme="minorHAnsi"/>
                <w:sz w:val="18"/>
                <w:szCs w:val="18"/>
              </w:rPr>
            </w:pPr>
          </w:p>
        </w:tc>
      </w:tr>
      <w:tr w:rsidR="00A26009" w:rsidRPr="004A49EC" w14:paraId="417D23B1" w14:textId="77777777" w:rsidTr="000E706B">
        <w:tc>
          <w:tcPr>
            <w:tcW w:w="1555" w:type="dxa"/>
            <w:shd w:val="clear" w:color="auto" w:fill="028A85"/>
          </w:tcPr>
          <w:p w14:paraId="240DAE8F"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Assesment findings</w:t>
            </w:r>
          </w:p>
        </w:tc>
        <w:tc>
          <w:tcPr>
            <w:tcW w:w="7461" w:type="dxa"/>
          </w:tcPr>
          <w:p w14:paraId="3BEE569A" w14:textId="22276850" w:rsidR="00AA4C88" w:rsidRPr="00000F44" w:rsidRDefault="00AA4C88" w:rsidP="000E706B">
            <w:pPr>
              <w:rPr>
                <w:rFonts w:cstheme="minorHAnsi"/>
                <w:sz w:val="18"/>
                <w:szCs w:val="18"/>
              </w:rPr>
            </w:pPr>
            <w:r w:rsidRPr="00AA4C88">
              <w:rPr>
                <w:rFonts w:cstheme="minorHAnsi"/>
                <w:sz w:val="18"/>
                <w:szCs w:val="18"/>
              </w:rPr>
              <w:t>Currently there are no substantial, known biotic disruptions or pressures, as such it is considered Least Concern.</w:t>
            </w:r>
          </w:p>
        </w:tc>
      </w:tr>
      <w:tr w:rsidR="00A26009" w:rsidRPr="004079E1" w14:paraId="064D48B5" w14:textId="77777777" w:rsidTr="000E706B">
        <w:tc>
          <w:tcPr>
            <w:tcW w:w="1555" w:type="dxa"/>
            <w:shd w:val="clear" w:color="auto" w:fill="028A85"/>
          </w:tcPr>
          <w:p w14:paraId="78CF1DA8"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 xml:space="preserve">Trigger criteria: </w:t>
            </w:r>
          </w:p>
        </w:tc>
        <w:tc>
          <w:tcPr>
            <w:tcW w:w="7461" w:type="dxa"/>
          </w:tcPr>
          <w:p w14:paraId="3CB1A680" w14:textId="68116E30" w:rsidR="00A26009" w:rsidRPr="00101FAB" w:rsidRDefault="000C45A9" w:rsidP="000E706B">
            <w:pPr>
              <w:rPr>
                <w:rFonts w:cstheme="minorHAnsi"/>
                <w:sz w:val="18"/>
                <w:szCs w:val="18"/>
              </w:rPr>
            </w:pPr>
            <w:r w:rsidRPr="00101FAB">
              <w:rPr>
                <w:rFonts w:cstheme="minorHAnsi"/>
                <w:sz w:val="18"/>
                <w:szCs w:val="18"/>
              </w:rPr>
              <w:t>-</w:t>
            </w:r>
          </w:p>
        </w:tc>
      </w:tr>
      <w:tr w:rsidR="00A26009" w:rsidRPr="004079E1" w14:paraId="4B3BAF91" w14:textId="77777777" w:rsidTr="000E706B">
        <w:tc>
          <w:tcPr>
            <w:tcW w:w="1555" w:type="dxa"/>
            <w:shd w:val="clear" w:color="auto" w:fill="028A85"/>
          </w:tcPr>
          <w:p w14:paraId="5DEAF0D0" w14:textId="1474CF12" w:rsidR="00A26009" w:rsidRPr="00101FAB" w:rsidRDefault="00845A69" w:rsidP="000E706B">
            <w:pPr>
              <w:rPr>
                <w:rFonts w:cstheme="minorHAnsi"/>
                <w:b/>
                <w:bCs/>
                <w:color w:val="FFFFFF" w:themeColor="background1"/>
                <w:sz w:val="18"/>
                <w:szCs w:val="18"/>
              </w:rPr>
            </w:pPr>
            <w:r w:rsidRPr="00101FAB">
              <w:rPr>
                <w:rFonts w:cstheme="minorHAnsi"/>
                <w:b/>
                <w:bCs/>
                <w:color w:val="FFFFFF" w:themeColor="background1"/>
                <w:sz w:val="18"/>
                <w:szCs w:val="18"/>
              </w:rPr>
              <w:t>Other criteria considered:</w:t>
            </w:r>
          </w:p>
        </w:tc>
        <w:tc>
          <w:tcPr>
            <w:tcW w:w="7461" w:type="dxa"/>
          </w:tcPr>
          <w:p w14:paraId="1FFA801C" w14:textId="77777777" w:rsidR="000C45A9" w:rsidRPr="00101FAB" w:rsidRDefault="000C45A9" w:rsidP="000E706B">
            <w:pPr>
              <w:rPr>
                <w:rFonts w:cstheme="minorHAnsi"/>
                <w:sz w:val="18"/>
                <w:szCs w:val="18"/>
              </w:rPr>
            </w:pPr>
            <w:r w:rsidRPr="00101FAB">
              <w:rPr>
                <w:rFonts w:cstheme="minorHAnsi"/>
                <w:sz w:val="18"/>
                <w:szCs w:val="18"/>
              </w:rPr>
              <w:t>C3 – Environmental degradation since 1750</w:t>
            </w:r>
          </w:p>
          <w:p w14:paraId="19254A16" w14:textId="2F45B341" w:rsidR="00A26009" w:rsidRPr="00101FAB" w:rsidRDefault="00A26009" w:rsidP="000E706B">
            <w:pPr>
              <w:rPr>
                <w:rFonts w:cstheme="minorHAnsi"/>
                <w:sz w:val="18"/>
                <w:szCs w:val="18"/>
              </w:rPr>
            </w:pPr>
            <w:r w:rsidRPr="00101FAB">
              <w:rPr>
                <w:rFonts w:cstheme="minorHAnsi"/>
                <w:sz w:val="18"/>
                <w:szCs w:val="18"/>
              </w:rPr>
              <w:t>A3 – historical and future reductions in geographic range</w:t>
            </w:r>
          </w:p>
          <w:p w14:paraId="4697DE65" w14:textId="77777777" w:rsidR="00A26009" w:rsidRPr="00101FAB" w:rsidRDefault="00A26009" w:rsidP="000E706B">
            <w:pPr>
              <w:rPr>
                <w:rFonts w:cstheme="minorHAnsi"/>
                <w:sz w:val="18"/>
                <w:szCs w:val="18"/>
              </w:rPr>
            </w:pPr>
            <w:r w:rsidRPr="00101FAB">
              <w:rPr>
                <w:rFonts w:cstheme="minorHAnsi"/>
                <w:sz w:val="18"/>
                <w:szCs w:val="18"/>
              </w:rPr>
              <w:t>B3 – Restricted geographic range</w:t>
            </w:r>
          </w:p>
        </w:tc>
      </w:tr>
      <w:tr w:rsidR="00A26009" w:rsidRPr="004A49EC" w14:paraId="60BB19EF" w14:textId="77777777" w:rsidTr="000E706B">
        <w:tc>
          <w:tcPr>
            <w:tcW w:w="1555" w:type="dxa"/>
            <w:shd w:val="clear" w:color="auto" w:fill="028A85"/>
          </w:tcPr>
          <w:p w14:paraId="4BCB3693"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 xml:space="preserve">Assessment Scope: </w:t>
            </w:r>
          </w:p>
          <w:p w14:paraId="4DF98AA1" w14:textId="77777777" w:rsidR="00A26009" w:rsidRPr="00101FAB" w:rsidRDefault="00A26009" w:rsidP="000E706B">
            <w:pPr>
              <w:rPr>
                <w:rFonts w:cstheme="minorHAnsi"/>
                <w:color w:val="FFFFFF" w:themeColor="background1"/>
                <w:sz w:val="18"/>
                <w:szCs w:val="18"/>
              </w:rPr>
            </w:pPr>
          </w:p>
        </w:tc>
        <w:tc>
          <w:tcPr>
            <w:tcW w:w="7461" w:type="dxa"/>
          </w:tcPr>
          <w:p w14:paraId="79482B89" w14:textId="77777777" w:rsidR="00A26009" w:rsidRPr="00101FAB" w:rsidRDefault="00A26009" w:rsidP="000E706B">
            <w:pPr>
              <w:rPr>
                <w:rFonts w:cstheme="minorHAnsi"/>
                <w:sz w:val="18"/>
                <w:szCs w:val="18"/>
              </w:rPr>
            </w:pPr>
            <w:r w:rsidRPr="00101FAB">
              <w:rPr>
                <w:rFonts w:cstheme="minorHAnsi"/>
                <w:sz w:val="18"/>
                <w:szCs w:val="18"/>
              </w:rPr>
              <w:t>National</w:t>
            </w:r>
          </w:p>
        </w:tc>
      </w:tr>
      <w:tr w:rsidR="00A26009" w:rsidRPr="004A49EC" w14:paraId="1B673D0F" w14:textId="77777777" w:rsidTr="000E706B">
        <w:tc>
          <w:tcPr>
            <w:tcW w:w="1555" w:type="dxa"/>
            <w:shd w:val="clear" w:color="auto" w:fill="028A85"/>
          </w:tcPr>
          <w:p w14:paraId="04DEC6B6"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Assessment type:</w:t>
            </w:r>
          </w:p>
        </w:tc>
        <w:tc>
          <w:tcPr>
            <w:tcW w:w="7461" w:type="dxa"/>
          </w:tcPr>
          <w:p w14:paraId="7179E245" w14:textId="77777777" w:rsidR="00A26009" w:rsidRPr="00101FAB" w:rsidRDefault="00A26009" w:rsidP="000E706B">
            <w:pPr>
              <w:rPr>
                <w:rFonts w:cstheme="minorHAnsi"/>
                <w:sz w:val="18"/>
                <w:szCs w:val="18"/>
              </w:rPr>
            </w:pPr>
            <w:r w:rsidRPr="00101FAB">
              <w:rPr>
                <w:rFonts w:cstheme="minorHAnsi"/>
                <w:sz w:val="18"/>
                <w:szCs w:val="18"/>
              </w:rPr>
              <w:t xml:space="preserve">Systematic assessment </w:t>
            </w:r>
          </w:p>
          <w:p w14:paraId="6BEA6D12" w14:textId="77777777" w:rsidR="00A26009" w:rsidRPr="00101FAB" w:rsidRDefault="00A26009" w:rsidP="000E706B">
            <w:pPr>
              <w:rPr>
                <w:rFonts w:cstheme="minorHAnsi"/>
                <w:sz w:val="18"/>
                <w:szCs w:val="18"/>
              </w:rPr>
            </w:pPr>
          </w:p>
        </w:tc>
      </w:tr>
      <w:tr w:rsidR="00A26009" w:rsidRPr="004A49EC" w14:paraId="260A02B2" w14:textId="77777777" w:rsidTr="000E706B">
        <w:tc>
          <w:tcPr>
            <w:tcW w:w="1555" w:type="dxa"/>
            <w:shd w:val="clear" w:color="auto" w:fill="028A85"/>
          </w:tcPr>
          <w:p w14:paraId="629E231E"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Date assessed:</w:t>
            </w:r>
          </w:p>
        </w:tc>
        <w:tc>
          <w:tcPr>
            <w:tcW w:w="7461" w:type="dxa"/>
          </w:tcPr>
          <w:p w14:paraId="67B6185A" w14:textId="77777777" w:rsidR="00A26009" w:rsidRPr="00101FAB" w:rsidRDefault="00A26009" w:rsidP="000E706B">
            <w:pPr>
              <w:rPr>
                <w:rFonts w:cstheme="minorHAnsi"/>
                <w:sz w:val="18"/>
                <w:szCs w:val="18"/>
              </w:rPr>
            </w:pPr>
            <w:r w:rsidRPr="00101FAB">
              <w:rPr>
                <w:rFonts w:cstheme="minorHAnsi"/>
                <w:sz w:val="18"/>
                <w:szCs w:val="18"/>
              </w:rPr>
              <w:t>2018/2019</w:t>
            </w:r>
          </w:p>
          <w:p w14:paraId="4FD12875" w14:textId="77777777" w:rsidR="00A26009" w:rsidRPr="00101FAB" w:rsidRDefault="00A26009" w:rsidP="000E706B">
            <w:pPr>
              <w:rPr>
                <w:rFonts w:cstheme="minorHAnsi"/>
                <w:sz w:val="18"/>
                <w:szCs w:val="18"/>
              </w:rPr>
            </w:pPr>
          </w:p>
        </w:tc>
      </w:tr>
      <w:tr w:rsidR="00A26009" w:rsidRPr="004A49EC" w14:paraId="4CE77377" w14:textId="77777777" w:rsidTr="000E706B">
        <w:tc>
          <w:tcPr>
            <w:tcW w:w="1555" w:type="dxa"/>
            <w:shd w:val="clear" w:color="auto" w:fill="028A85"/>
          </w:tcPr>
          <w:p w14:paraId="6916399C"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Year published:</w:t>
            </w:r>
          </w:p>
        </w:tc>
        <w:tc>
          <w:tcPr>
            <w:tcW w:w="7461" w:type="dxa"/>
          </w:tcPr>
          <w:p w14:paraId="14ACF270" w14:textId="77777777" w:rsidR="00A26009" w:rsidRPr="00101FAB" w:rsidRDefault="00A26009" w:rsidP="000E706B">
            <w:pPr>
              <w:rPr>
                <w:rFonts w:cstheme="minorHAnsi"/>
                <w:sz w:val="18"/>
                <w:szCs w:val="18"/>
              </w:rPr>
            </w:pPr>
            <w:r w:rsidRPr="00101FAB">
              <w:rPr>
                <w:rFonts w:cstheme="minorHAnsi"/>
                <w:sz w:val="18"/>
                <w:szCs w:val="18"/>
              </w:rPr>
              <w:t>2020</w:t>
            </w:r>
          </w:p>
          <w:p w14:paraId="49DD6138" w14:textId="77777777" w:rsidR="00A26009" w:rsidRPr="00101FAB" w:rsidRDefault="00A26009" w:rsidP="000E706B">
            <w:pPr>
              <w:rPr>
                <w:rFonts w:cstheme="minorHAnsi"/>
                <w:sz w:val="18"/>
                <w:szCs w:val="18"/>
              </w:rPr>
            </w:pPr>
          </w:p>
        </w:tc>
      </w:tr>
      <w:tr w:rsidR="00A26009" w:rsidRPr="004A49EC" w14:paraId="15EC9828" w14:textId="77777777" w:rsidTr="000E706B">
        <w:tc>
          <w:tcPr>
            <w:tcW w:w="1555" w:type="dxa"/>
            <w:shd w:val="clear" w:color="auto" w:fill="028A85"/>
          </w:tcPr>
          <w:p w14:paraId="66457911"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Provincial distribution:</w:t>
            </w:r>
          </w:p>
        </w:tc>
        <w:tc>
          <w:tcPr>
            <w:tcW w:w="7461" w:type="dxa"/>
          </w:tcPr>
          <w:p w14:paraId="46892210" w14:textId="04348362" w:rsidR="00A26009" w:rsidRPr="00101FAB" w:rsidRDefault="00263CCD" w:rsidP="000E706B">
            <w:pPr>
              <w:rPr>
                <w:rFonts w:cstheme="minorHAnsi"/>
                <w:sz w:val="18"/>
                <w:szCs w:val="18"/>
              </w:rPr>
            </w:pPr>
            <w:r w:rsidRPr="00101FAB">
              <w:rPr>
                <w:rFonts w:cstheme="minorHAnsi"/>
                <w:sz w:val="18"/>
                <w:szCs w:val="18"/>
              </w:rPr>
              <w:t>Western</w:t>
            </w:r>
            <w:r w:rsidR="00A26009" w:rsidRPr="00101FAB">
              <w:rPr>
                <w:rFonts w:cstheme="minorHAnsi"/>
                <w:sz w:val="18"/>
                <w:szCs w:val="18"/>
              </w:rPr>
              <w:t xml:space="preserve"> Cape</w:t>
            </w:r>
          </w:p>
        </w:tc>
      </w:tr>
      <w:tr w:rsidR="00A26009" w:rsidRPr="004A49EC" w14:paraId="52856FCE" w14:textId="77777777" w:rsidTr="000E706B">
        <w:tc>
          <w:tcPr>
            <w:tcW w:w="1555" w:type="dxa"/>
            <w:shd w:val="clear" w:color="auto" w:fill="028A85"/>
          </w:tcPr>
          <w:p w14:paraId="3095EFED"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Historical extent (km</w:t>
            </w:r>
            <w:r w:rsidRPr="00101FAB">
              <w:rPr>
                <w:rFonts w:cstheme="minorHAnsi"/>
                <w:b/>
                <w:bCs/>
                <w:color w:val="FFFFFF" w:themeColor="background1"/>
                <w:sz w:val="18"/>
                <w:szCs w:val="18"/>
                <w:vertAlign w:val="superscript"/>
              </w:rPr>
              <w:t>2</w:t>
            </w:r>
            <w:r w:rsidRPr="00101FAB">
              <w:rPr>
                <w:rFonts w:cstheme="minorHAnsi"/>
                <w:b/>
                <w:bCs/>
                <w:color w:val="FFFFFF" w:themeColor="background1"/>
                <w:sz w:val="18"/>
                <w:szCs w:val="18"/>
              </w:rPr>
              <w:t>):</w:t>
            </w:r>
          </w:p>
        </w:tc>
        <w:tc>
          <w:tcPr>
            <w:tcW w:w="7461" w:type="dxa"/>
          </w:tcPr>
          <w:p w14:paraId="03223630" w14:textId="58616111" w:rsidR="00A26009" w:rsidRPr="00101FAB" w:rsidRDefault="00263CCD" w:rsidP="000E706B">
            <w:pPr>
              <w:rPr>
                <w:rFonts w:cstheme="minorHAnsi"/>
                <w:sz w:val="18"/>
                <w:szCs w:val="18"/>
              </w:rPr>
            </w:pPr>
            <w:r w:rsidRPr="00101FAB">
              <w:rPr>
                <w:rFonts w:cstheme="minorHAnsi"/>
                <w:sz w:val="18"/>
                <w:szCs w:val="18"/>
                <w:highlight w:val="yellow"/>
              </w:rPr>
              <w:t>&lt;0.1</w:t>
            </w:r>
          </w:p>
        </w:tc>
      </w:tr>
      <w:tr w:rsidR="00A26009" w:rsidRPr="004A49EC" w14:paraId="5A5C2EC3" w14:textId="77777777" w:rsidTr="000E706B">
        <w:tc>
          <w:tcPr>
            <w:tcW w:w="1555" w:type="dxa"/>
            <w:shd w:val="clear" w:color="auto" w:fill="028A85"/>
          </w:tcPr>
          <w:p w14:paraId="641F1DA9"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Remaining natural extent (%):</w:t>
            </w:r>
          </w:p>
        </w:tc>
        <w:tc>
          <w:tcPr>
            <w:tcW w:w="7461" w:type="dxa"/>
          </w:tcPr>
          <w:p w14:paraId="18C1B57D" w14:textId="26449DEC" w:rsidR="00A26009" w:rsidRPr="00101FAB" w:rsidRDefault="00E9455F" w:rsidP="000E706B">
            <w:pPr>
              <w:rPr>
                <w:rFonts w:cstheme="minorHAnsi"/>
                <w:sz w:val="18"/>
                <w:szCs w:val="18"/>
              </w:rPr>
            </w:pPr>
            <w:r>
              <w:rPr>
                <w:rFonts w:cstheme="minorHAnsi"/>
                <w:sz w:val="18"/>
                <w:szCs w:val="18"/>
              </w:rPr>
              <w:t>100% Near natural</w:t>
            </w:r>
          </w:p>
        </w:tc>
      </w:tr>
      <w:tr w:rsidR="00A26009" w:rsidRPr="004A49EC" w14:paraId="0A03CFFF" w14:textId="77777777" w:rsidTr="000E706B">
        <w:tc>
          <w:tcPr>
            <w:tcW w:w="1555" w:type="dxa"/>
            <w:shd w:val="clear" w:color="auto" w:fill="028A85"/>
          </w:tcPr>
          <w:p w14:paraId="1D7ACB14"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Conservation Target</w:t>
            </w:r>
          </w:p>
        </w:tc>
        <w:tc>
          <w:tcPr>
            <w:tcW w:w="7461" w:type="dxa"/>
          </w:tcPr>
          <w:p w14:paraId="0ACD88BF" w14:textId="59EBE48C" w:rsidR="00A26009" w:rsidRPr="00101FAB" w:rsidRDefault="00202BE1" w:rsidP="000E706B">
            <w:pPr>
              <w:rPr>
                <w:rFonts w:cstheme="minorHAnsi"/>
                <w:sz w:val="18"/>
                <w:szCs w:val="18"/>
              </w:rPr>
            </w:pPr>
            <w:r w:rsidRPr="00101FAB">
              <w:rPr>
                <w:rFonts w:cstheme="minorHAnsi"/>
                <w:sz w:val="18"/>
                <w:szCs w:val="18"/>
                <w:highlight w:val="yellow"/>
              </w:rPr>
              <w:t xml:space="preserve">&lt;0.1 </w:t>
            </w:r>
            <w:r w:rsidR="00A26009" w:rsidRPr="00101FAB">
              <w:rPr>
                <w:rFonts w:cstheme="minorHAnsi"/>
                <w:sz w:val="18"/>
                <w:szCs w:val="18"/>
                <w:highlight w:val="yellow"/>
              </w:rPr>
              <w:t>km</w:t>
            </w:r>
            <w:r w:rsidR="00A26009" w:rsidRPr="00101FAB">
              <w:rPr>
                <w:rFonts w:cstheme="minorHAnsi"/>
                <w:sz w:val="18"/>
                <w:szCs w:val="18"/>
                <w:highlight w:val="yellow"/>
                <w:vertAlign w:val="superscript"/>
              </w:rPr>
              <w:t>2</w:t>
            </w:r>
            <w:r w:rsidR="00A26009" w:rsidRPr="00101FAB">
              <w:rPr>
                <w:rFonts w:cstheme="minorHAnsi"/>
                <w:sz w:val="18"/>
                <w:szCs w:val="18"/>
              </w:rPr>
              <w:t xml:space="preserve"> - 20 % (new ecosystem type, not included in 2011 National Estuaries Biodiversity Plan)</w:t>
            </w:r>
          </w:p>
        </w:tc>
      </w:tr>
      <w:tr w:rsidR="00A26009" w:rsidRPr="004A49EC" w14:paraId="7473E318" w14:textId="77777777" w:rsidTr="000E706B">
        <w:tc>
          <w:tcPr>
            <w:tcW w:w="1555" w:type="dxa"/>
            <w:shd w:val="clear" w:color="auto" w:fill="028A85"/>
          </w:tcPr>
          <w:p w14:paraId="4F4F1D7D"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Area protected</w:t>
            </w:r>
          </w:p>
        </w:tc>
        <w:tc>
          <w:tcPr>
            <w:tcW w:w="7461" w:type="dxa"/>
          </w:tcPr>
          <w:p w14:paraId="292B1290" w14:textId="2103E3F7" w:rsidR="00A26009" w:rsidRPr="00101FAB" w:rsidRDefault="00202BE1" w:rsidP="000E706B">
            <w:pPr>
              <w:rPr>
                <w:rFonts w:cstheme="minorHAnsi"/>
                <w:color w:val="FF0000"/>
                <w:sz w:val="18"/>
                <w:szCs w:val="18"/>
              </w:rPr>
            </w:pPr>
            <w:r w:rsidRPr="00101FAB">
              <w:rPr>
                <w:rFonts w:cstheme="minorHAnsi"/>
                <w:sz w:val="18"/>
                <w:szCs w:val="18"/>
              </w:rPr>
              <w:t>38%</w:t>
            </w:r>
          </w:p>
        </w:tc>
      </w:tr>
      <w:tr w:rsidR="00A26009" w:rsidRPr="004A49EC" w14:paraId="73B36341" w14:textId="77777777" w:rsidTr="000E706B">
        <w:tc>
          <w:tcPr>
            <w:tcW w:w="1555" w:type="dxa"/>
            <w:shd w:val="clear" w:color="auto" w:fill="028A85"/>
          </w:tcPr>
          <w:p w14:paraId="1CDC062F"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 xml:space="preserve"> Area under very high &amp; high fishing pressure</w:t>
            </w:r>
          </w:p>
        </w:tc>
        <w:tc>
          <w:tcPr>
            <w:tcW w:w="7461" w:type="dxa"/>
          </w:tcPr>
          <w:p w14:paraId="3FE5F34B" w14:textId="77777777" w:rsidR="00A26009" w:rsidRPr="00101FAB" w:rsidRDefault="00A26009" w:rsidP="000E706B">
            <w:pPr>
              <w:rPr>
                <w:rFonts w:cstheme="minorHAnsi"/>
                <w:sz w:val="18"/>
                <w:szCs w:val="18"/>
              </w:rPr>
            </w:pPr>
            <w:r w:rsidRPr="00101FAB">
              <w:rPr>
                <w:rFonts w:cstheme="minorHAnsi"/>
                <w:sz w:val="18"/>
                <w:szCs w:val="18"/>
              </w:rPr>
              <w:t>0 %</w:t>
            </w:r>
          </w:p>
        </w:tc>
      </w:tr>
      <w:tr w:rsidR="00A26009" w:rsidRPr="004A49EC" w14:paraId="2953D331" w14:textId="77777777" w:rsidTr="000F759B">
        <w:tc>
          <w:tcPr>
            <w:tcW w:w="1555" w:type="dxa"/>
            <w:shd w:val="clear" w:color="auto" w:fill="028A85"/>
          </w:tcPr>
          <w:p w14:paraId="43F39ABE"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Protection level from National Biodiversity Assessment 2018:</w:t>
            </w:r>
          </w:p>
        </w:tc>
        <w:tc>
          <w:tcPr>
            <w:tcW w:w="7461" w:type="dxa"/>
            <w:shd w:val="clear" w:color="auto" w:fill="4B6E00"/>
          </w:tcPr>
          <w:p w14:paraId="738434AD" w14:textId="4D13DCAA" w:rsidR="00A26009" w:rsidRPr="00101FAB" w:rsidRDefault="00263CCD" w:rsidP="000E706B">
            <w:pPr>
              <w:rPr>
                <w:rFonts w:cstheme="minorHAnsi"/>
                <w:color w:val="FFFFFF" w:themeColor="background1"/>
                <w:sz w:val="18"/>
                <w:szCs w:val="18"/>
              </w:rPr>
            </w:pPr>
            <w:r w:rsidRPr="00101FAB">
              <w:rPr>
                <w:rFonts w:cstheme="minorHAnsi"/>
                <w:color w:val="FFFFFF" w:themeColor="background1"/>
                <w:sz w:val="18"/>
                <w:szCs w:val="18"/>
                <w:shd w:val="clear" w:color="auto" w:fill="4B6E00"/>
              </w:rPr>
              <w:t>Well</w:t>
            </w:r>
            <w:r w:rsidR="00A26009" w:rsidRPr="00101FAB">
              <w:rPr>
                <w:rFonts w:cstheme="minorHAnsi"/>
                <w:color w:val="FFFFFF" w:themeColor="background1"/>
                <w:sz w:val="18"/>
                <w:szCs w:val="18"/>
                <w:shd w:val="clear" w:color="auto" w:fill="4B6E00"/>
              </w:rPr>
              <w:t xml:space="preserve"> protected</w:t>
            </w:r>
            <w:r w:rsidR="00A26009" w:rsidRPr="00101FAB">
              <w:rPr>
                <w:rFonts w:cstheme="minorHAnsi"/>
                <w:color w:val="FFFFFF" w:themeColor="background1"/>
                <w:sz w:val="18"/>
                <w:szCs w:val="18"/>
              </w:rPr>
              <w:t xml:space="preserve"> </w:t>
            </w:r>
          </w:p>
          <w:p w14:paraId="31E5BFE5" w14:textId="77777777" w:rsidR="00A26009" w:rsidRPr="00101FAB" w:rsidRDefault="00A26009" w:rsidP="000E706B">
            <w:pPr>
              <w:rPr>
                <w:rFonts w:cstheme="minorHAnsi"/>
                <w:color w:val="FFFFFF" w:themeColor="background1"/>
                <w:sz w:val="18"/>
                <w:szCs w:val="18"/>
              </w:rPr>
            </w:pPr>
          </w:p>
          <w:p w14:paraId="00ADDF15" w14:textId="77777777" w:rsidR="00A26009" w:rsidRPr="00101FAB" w:rsidRDefault="00A26009" w:rsidP="000E706B">
            <w:pPr>
              <w:rPr>
                <w:rFonts w:cstheme="minorHAnsi"/>
                <w:sz w:val="18"/>
                <w:szCs w:val="18"/>
              </w:rPr>
            </w:pPr>
          </w:p>
        </w:tc>
      </w:tr>
      <w:tr w:rsidR="00A26009" w:rsidRPr="004A49EC" w14:paraId="3DB58B39" w14:textId="77777777" w:rsidTr="000E706B">
        <w:tc>
          <w:tcPr>
            <w:tcW w:w="1555" w:type="dxa"/>
            <w:shd w:val="clear" w:color="auto" w:fill="028A85"/>
          </w:tcPr>
          <w:p w14:paraId="0FD9B8E0"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Ecosystem description:</w:t>
            </w:r>
          </w:p>
        </w:tc>
        <w:tc>
          <w:tcPr>
            <w:tcW w:w="7461" w:type="dxa"/>
          </w:tcPr>
          <w:p w14:paraId="3EAE3F0C" w14:textId="3FB1FD19" w:rsidR="00655181" w:rsidRPr="00101FAB" w:rsidRDefault="00655181" w:rsidP="00316F27">
            <w:pPr>
              <w:rPr>
                <w:rFonts w:cstheme="minorHAnsi"/>
                <w:color w:val="FF0000"/>
                <w:sz w:val="18"/>
                <w:szCs w:val="18"/>
              </w:rPr>
            </w:pPr>
            <w:r w:rsidRPr="00101FAB">
              <w:rPr>
                <w:rFonts w:cstheme="minorHAnsi"/>
                <w:sz w:val="18"/>
                <w:szCs w:val="18"/>
              </w:rPr>
              <w:t>Small</w:t>
            </w:r>
            <w:r w:rsidR="00EE049F" w:rsidRPr="00101FAB">
              <w:rPr>
                <w:rFonts w:cstheme="minorHAnsi"/>
                <w:sz w:val="18"/>
                <w:szCs w:val="18"/>
              </w:rPr>
              <w:t xml:space="preserve"> Fluvially Dominated systems </w:t>
            </w:r>
            <w:r w:rsidRPr="00101FAB">
              <w:rPr>
                <w:rFonts w:cstheme="minorHAnsi"/>
                <w:sz w:val="18"/>
                <w:szCs w:val="18"/>
              </w:rPr>
              <w:t>are</w:t>
            </w:r>
            <w:r w:rsidR="00EE049F" w:rsidRPr="00101FAB">
              <w:rPr>
                <w:rFonts w:cstheme="minorHAnsi"/>
                <w:sz w:val="18"/>
                <w:szCs w:val="18"/>
              </w:rPr>
              <w:t xml:space="preserve"> </w:t>
            </w:r>
            <w:r w:rsidR="00316F27" w:rsidRPr="00101FAB">
              <w:rPr>
                <w:rFonts w:cstheme="minorHAnsi"/>
                <w:sz w:val="18"/>
                <w:szCs w:val="18"/>
              </w:rPr>
              <w:t>s</w:t>
            </w:r>
            <w:r w:rsidR="008216DA" w:rsidRPr="00101FAB">
              <w:rPr>
                <w:rFonts w:cstheme="minorHAnsi"/>
                <w:sz w:val="18"/>
                <w:szCs w:val="18"/>
              </w:rPr>
              <w:t>mall</w:t>
            </w:r>
            <w:r w:rsidR="00316F27" w:rsidRPr="00101FAB">
              <w:rPr>
                <w:rFonts w:cstheme="minorHAnsi"/>
                <w:sz w:val="18"/>
                <w:szCs w:val="18"/>
              </w:rPr>
              <w:t xml:space="preserve"> (&lt;15 ha),</w:t>
            </w:r>
            <w:r w:rsidR="008216DA" w:rsidRPr="00101FAB">
              <w:rPr>
                <w:rFonts w:cstheme="minorHAnsi"/>
                <w:sz w:val="18"/>
                <w:szCs w:val="18"/>
              </w:rPr>
              <w:t xml:space="preserve"> sediment-starved, fluvially-dominated systems </w:t>
            </w:r>
            <w:r w:rsidR="00316F27" w:rsidRPr="00101FAB">
              <w:rPr>
                <w:rFonts w:cstheme="minorHAnsi"/>
                <w:sz w:val="18"/>
                <w:szCs w:val="18"/>
              </w:rPr>
              <w:t xml:space="preserve">that </w:t>
            </w:r>
            <w:r w:rsidR="008216DA" w:rsidRPr="00101FAB">
              <w:rPr>
                <w:rFonts w:cstheme="minorHAnsi"/>
                <w:sz w:val="18"/>
                <w:szCs w:val="18"/>
              </w:rPr>
              <w:t>have unrestricted mouths as they usually occur along rocky shores and receive clear humic-stained water from Table Mountain Sandstone catchments</w:t>
            </w:r>
            <w:r w:rsidR="00316F27" w:rsidRPr="00101FAB">
              <w:rPr>
                <w:rFonts w:cstheme="minorHAnsi"/>
                <w:sz w:val="18"/>
                <w:szCs w:val="18"/>
              </w:rPr>
              <w:t xml:space="preserve"> (Van Niekerk et al., 2019; 2020)</w:t>
            </w:r>
            <w:r w:rsidR="008216DA" w:rsidRPr="00101FAB">
              <w:rPr>
                <w:rFonts w:cstheme="minorHAnsi"/>
                <w:sz w:val="18"/>
                <w:szCs w:val="18"/>
              </w:rPr>
              <w:t>. Fluvially Dominated systems was previous characterised as river mouths by Whitfield (1992).</w:t>
            </w:r>
          </w:p>
        </w:tc>
      </w:tr>
      <w:tr w:rsidR="00A26009" w:rsidRPr="004A49EC" w14:paraId="46938D4C" w14:textId="77777777" w:rsidTr="000E706B">
        <w:tc>
          <w:tcPr>
            <w:tcW w:w="1555" w:type="dxa"/>
            <w:shd w:val="clear" w:color="auto" w:fill="028A85"/>
          </w:tcPr>
          <w:p w14:paraId="78AAD7B4"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Rain season:</w:t>
            </w:r>
          </w:p>
        </w:tc>
        <w:tc>
          <w:tcPr>
            <w:tcW w:w="7461" w:type="dxa"/>
          </w:tcPr>
          <w:p w14:paraId="2FFE3712" w14:textId="0BB31014" w:rsidR="00A26009" w:rsidRPr="00117C50" w:rsidRDefault="00A26009" w:rsidP="000E706B">
            <w:pPr>
              <w:rPr>
                <w:rFonts w:cstheme="minorHAnsi"/>
                <w:sz w:val="18"/>
                <w:szCs w:val="18"/>
              </w:rPr>
            </w:pPr>
            <w:r w:rsidRPr="00117C50">
              <w:rPr>
                <w:rFonts w:cstheme="minorHAnsi"/>
                <w:sz w:val="18"/>
                <w:szCs w:val="18"/>
              </w:rPr>
              <w:t>Winter</w:t>
            </w:r>
          </w:p>
        </w:tc>
      </w:tr>
      <w:tr w:rsidR="00A26009" w:rsidRPr="004A49EC" w14:paraId="1E526884" w14:textId="77777777" w:rsidTr="000E706B">
        <w:tc>
          <w:tcPr>
            <w:tcW w:w="1555" w:type="dxa"/>
            <w:shd w:val="clear" w:color="auto" w:fill="028A85"/>
          </w:tcPr>
          <w:p w14:paraId="25A07BB2"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Altitude:</w:t>
            </w:r>
          </w:p>
        </w:tc>
        <w:tc>
          <w:tcPr>
            <w:tcW w:w="7461" w:type="dxa"/>
          </w:tcPr>
          <w:p w14:paraId="18B62266" w14:textId="3D15F90E" w:rsidR="00A26009" w:rsidRPr="00101FAB" w:rsidRDefault="007D7C6F" w:rsidP="000E706B">
            <w:pPr>
              <w:rPr>
                <w:rFonts w:cstheme="minorHAnsi"/>
                <w:color w:val="FF0000"/>
                <w:sz w:val="18"/>
                <w:szCs w:val="18"/>
              </w:rPr>
            </w:pPr>
            <w:r w:rsidRPr="00101FAB">
              <w:rPr>
                <w:rFonts w:cstheme="minorHAnsi"/>
                <w:sz w:val="18"/>
                <w:szCs w:val="18"/>
              </w:rPr>
              <w:t>Between 0 masl and 5 masl.</w:t>
            </w:r>
          </w:p>
        </w:tc>
      </w:tr>
      <w:tr w:rsidR="00117C50" w:rsidRPr="004A49EC" w14:paraId="0B065CED" w14:textId="77777777" w:rsidTr="000E706B">
        <w:tc>
          <w:tcPr>
            <w:tcW w:w="1555" w:type="dxa"/>
            <w:shd w:val="clear" w:color="auto" w:fill="028A85"/>
          </w:tcPr>
          <w:p w14:paraId="5A80520A" w14:textId="14F089F5" w:rsidR="00117C50" w:rsidRPr="00101FAB"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07D82B6B" w14:textId="1D6A7CC9" w:rsidR="00117C50" w:rsidRPr="00101FAB" w:rsidRDefault="00117C50" w:rsidP="00117C50">
            <w:pPr>
              <w:rPr>
                <w:rFonts w:cstheme="minorHAnsi"/>
                <w:color w:val="FF0000"/>
                <w:sz w:val="18"/>
                <w:szCs w:val="18"/>
              </w:rPr>
            </w:pPr>
            <w:r>
              <w:rPr>
                <w:rFonts w:cstheme="minorHAnsi"/>
                <w:sz w:val="18"/>
                <w:szCs w:val="18"/>
              </w:rPr>
              <w:t>33.7</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A26009" w:rsidRPr="004A49EC" w14:paraId="40482099" w14:textId="77777777" w:rsidTr="000E706B">
        <w:tc>
          <w:tcPr>
            <w:tcW w:w="1555" w:type="dxa"/>
            <w:shd w:val="clear" w:color="auto" w:fill="028A85"/>
          </w:tcPr>
          <w:p w14:paraId="0E27944B"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Temperature:</w:t>
            </w:r>
          </w:p>
        </w:tc>
        <w:tc>
          <w:tcPr>
            <w:tcW w:w="7461" w:type="dxa"/>
          </w:tcPr>
          <w:p w14:paraId="1F70AA75" w14:textId="0220A6CB" w:rsidR="00A26009" w:rsidRPr="00101FAB" w:rsidRDefault="00117C50" w:rsidP="000E706B">
            <w:pPr>
              <w:rPr>
                <w:rFonts w:cstheme="minorHAnsi"/>
                <w:color w:val="FF0000"/>
                <w:sz w:val="18"/>
                <w:szCs w:val="18"/>
              </w:rPr>
            </w:pPr>
            <w:r>
              <w:rPr>
                <w:rFonts w:cstheme="minorHAnsi"/>
                <w:sz w:val="18"/>
                <w:szCs w:val="18"/>
              </w:rPr>
              <w:t>Average monthly</w:t>
            </w:r>
            <w:r w:rsidRPr="00101FAB">
              <w:rPr>
                <w:rFonts w:cstheme="minorHAnsi"/>
                <w:sz w:val="18"/>
                <w:szCs w:val="18"/>
              </w:rPr>
              <w:t xml:space="preserve"> maximum </w:t>
            </w:r>
            <w:r>
              <w:rPr>
                <w:rFonts w:cstheme="minorHAnsi"/>
                <w:sz w:val="18"/>
                <w:szCs w:val="18"/>
              </w:rPr>
              <w:t>in summer is 12</w:t>
            </w:r>
            <w:r w:rsidRPr="00117C50">
              <w:rPr>
                <w:rFonts w:cstheme="minorHAnsi"/>
                <w:sz w:val="18"/>
                <w:szCs w:val="18"/>
              </w:rPr>
              <w:t xml:space="preserve"> °C and </w:t>
            </w:r>
            <w:r>
              <w:rPr>
                <w:rFonts w:cstheme="minorHAnsi"/>
                <w:sz w:val="18"/>
                <w:szCs w:val="18"/>
              </w:rPr>
              <w:t>Average monthly</w:t>
            </w:r>
            <w:r w:rsidRPr="00101FAB">
              <w:rPr>
                <w:rFonts w:cstheme="minorHAnsi"/>
                <w:sz w:val="18"/>
                <w:szCs w:val="18"/>
              </w:rPr>
              <w:t xml:space="preserve"> </w:t>
            </w:r>
            <w:r>
              <w:rPr>
                <w:rFonts w:cstheme="minorHAnsi"/>
                <w:sz w:val="18"/>
                <w:szCs w:val="18"/>
              </w:rPr>
              <w:t>minimum</w:t>
            </w:r>
            <w:r w:rsidRPr="00101FAB">
              <w:rPr>
                <w:rFonts w:cstheme="minorHAnsi"/>
                <w:sz w:val="18"/>
                <w:szCs w:val="18"/>
              </w:rPr>
              <w:t xml:space="preserve"> </w:t>
            </w:r>
            <w:r>
              <w:rPr>
                <w:rFonts w:cstheme="minorHAnsi"/>
                <w:sz w:val="18"/>
                <w:szCs w:val="18"/>
              </w:rPr>
              <w:t>in winter is 20</w:t>
            </w:r>
            <w:r w:rsidRPr="00101FAB">
              <w:rPr>
                <w:rFonts w:cstheme="minorHAnsi"/>
                <w:sz w:val="18"/>
                <w:szCs w:val="18"/>
              </w:rPr>
              <w:t>°C</w:t>
            </w:r>
            <w:r>
              <w:rPr>
                <w:rFonts w:cstheme="minorHAnsi"/>
                <w:sz w:val="18"/>
                <w:szCs w:val="18"/>
              </w:rPr>
              <w:t>.</w:t>
            </w:r>
          </w:p>
        </w:tc>
      </w:tr>
      <w:tr w:rsidR="00A26009" w:rsidRPr="004A49EC" w14:paraId="639B072E" w14:textId="77777777" w:rsidTr="000E706B">
        <w:tc>
          <w:tcPr>
            <w:tcW w:w="1555" w:type="dxa"/>
            <w:shd w:val="clear" w:color="auto" w:fill="028A85"/>
          </w:tcPr>
          <w:p w14:paraId="2A175C1C"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5D355F6F" w14:textId="661A2369" w:rsidR="00A26009" w:rsidRPr="00101FAB" w:rsidRDefault="00A26009" w:rsidP="000E706B">
            <w:pPr>
              <w:rPr>
                <w:rFonts w:cstheme="minorHAnsi"/>
                <w:color w:val="FF0000"/>
                <w:sz w:val="18"/>
                <w:szCs w:val="18"/>
              </w:rPr>
            </w:pPr>
          </w:p>
        </w:tc>
      </w:tr>
      <w:tr w:rsidR="00A26009" w:rsidRPr="004A49EC" w14:paraId="08108D1F" w14:textId="77777777" w:rsidTr="000E706B">
        <w:tc>
          <w:tcPr>
            <w:tcW w:w="1555" w:type="dxa"/>
            <w:shd w:val="clear" w:color="auto" w:fill="028A85"/>
          </w:tcPr>
          <w:p w14:paraId="4D6F5217"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Economically important taxa</w:t>
            </w:r>
          </w:p>
        </w:tc>
        <w:tc>
          <w:tcPr>
            <w:tcW w:w="7461" w:type="dxa"/>
          </w:tcPr>
          <w:p w14:paraId="42AD2927" w14:textId="13CD6A35" w:rsidR="00A26009" w:rsidRPr="00101FAB" w:rsidRDefault="00A26009" w:rsidP="000E706B">
            <w:pPr>
              <w:rPr>
                <w:rFonts w:cstheme="minorHAnsi"/>
                <w:color w:val="FF0000"/>
                <w:sz w:val="18"/>
                <w:szCs w:val="18"/>
              </w:rPr>
            </w:pPr>
          </w:p>
        </w:tc>
      </w:tr>
      <w:tr w:rsidR="00A26009" w:rsidRPr="004A49EC" w14:paraId="4FC663F3" w14:textId="77777777" w:rsidTr="000E706B">
        <w:tc>
          <w:tcPr>
            <w:tcW w:w="1555" w:type="dxa"/>
            <w:shd w:val="clear" w:color="auto" w:fill="028A85"/>
          </w:tcPr>
          <w:p w14:paraId="7E028A77"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Ecologically important taxa</w:t>
            </w:r>
          </w:p>
        </w:tc>
        <w:tc>
          <w:tcPr>
            <w:tcW w:w="7461" w:type="dxa"/>
          </w:tcPr>
          <w:p w14:paraId="4286FDE0" w14:textId="4A703EC8" w:rsidR="00A26009" w:rsidRPr="00101FAB" w:rsidRDefault="00A26009" w:rsidP="000E706B">
            <w:pPr>
              <w:rPr>
                <w:rFonts w:cstheme="minorHAnsi"/>
                <w:color w:val="FF0000"/>
                <w:sz w:val="18"/>
                <w:szCs w:val="18"/>
              </w:rPr>
            </w:pPr>
          </w:p>
        </w:tc>
      </w:tr>
      <w:tr w:rsidR="00A26009" w:rsidRPr="004A49EC" w14:paraId="08C6A342" w14:textId="77777777" w:rsidTr="000E706B">
        <w:tc>
          <w:tcPr>
            <w:tcW w:w="1555" w:type="dxa"/>
            <w:shd w:val="clear" w:color="auto" w:fill="028A85"/>
          </w:tcPr>
          <w:p w14:paraId="08F5387F"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42852419" w14:textId="4F255C17" w:rsidR="00A26009" w:rsidRPr="00101FAB" w:rsidRDefault="00A26009" w:rsidP="000E706B">
            <w:pPr>
              <w:rPr>
                <w:rFonts w:cstheme="minorHAnsi"/>
                <w:color w:val="FF0000"/>
                <w:sz w:val="18"/>
                <w:szCs w:val="18"/>
              </w:rPr>
            </w:pPr>
          </w:p>
        </w:tc>
      </w:tr>
      <w:tr w:rsidR="00A26009" w:rsidRPr="004A49EC" w14:paraId="168DE8D9" w14:textId="77777777" w:rsidTr="000E706B">
        <w:tc>
          <w:tcPr>
            <w:tcW w:w="1555" w:type="dxa"/>
            <w:shd w:val="clear" w:color="auto" w:fill="028A85"/>
          </w:tcPr>
          <w:p w14:paraId="4771DC17"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Primary threatening processes:</w:t>
            </w:r>
          </w:p>
        </w:tc>
        <w:tc>
          <w:tcPr>
            <w:tcW w:w="7461" w:type="dxa"/>
          </w:tcPr>
          <w:p w14:paraId="52D4B8E0" w14:textId="0E2A75EF" w:rsidR="005E4719" w:rsidRDefault="005E4719" w:rsidP="005E4719">
            <w:pPr>
              <w:rPr>
                <w:rFonts w:cstheme="minorHAnsi"/>
                <w:sz w:val="18"/>
                <w:szCs w:val="18"/>
              </w:rPr>
            </w:pPr>
            <w:r>
              <w:rPr>
                <w:rFonts w:cstheme="minorHAnsi"/>
                <w:sz w:val="18"/>
                <w:szCs w:val="18"/>
              </w:rPr>
              <w:t>100</w:t>
            </w:r>
            <w:r w:rsidRPr="00AD0AA6">
              <w:rPr>
                <w:rFonts w:cstheme="minorHAnsi"/>
                <w:sz w:val="18"/>
                <w:szCs w:val="18"/>
              </w:rPr>
              <w:t xml:space="preserve">% of ecosystem extent under </w:t>
            </w:r>
            <w:r>
              <w:rPr>
                <w:rFonts w:cstheme="minorHAnsi"/>
                <w:sz w:val="18"/>
                <w:szCs w:val="18"/>
              </w:rPr>
              <w:t xml:space="preserve">severe flow modification </w:t>
            </w:r>
            <w:r w:rsidRPr="00AD0AA6">
              <w:rPr>
                <w:rFonts w:cstheme="minorHAnsi"/>
                <w:sz w:val="18"/>
                <w:szCs w:val="18"/>
              </w:rPr>
              <w:t>pressure</w:t>
            </w:r>
            <w:r>
              <w:rPr>
                <w:rFonts w:cstheme="minorHAnsi"/>
                <w:sz w:val="18"/>
                <w:szCs w:val="18"/>
              </w:rPr>
              <w:t xml:space="preserve"> (very high to high levels).</w:t>
            </w:r>
          </w:p>
          <w:p w14:paraId="2636920E" w14:textId="77777777" w:rsidR="00A26009" w:rsidRPr="00101FAB" w:rsidRDefault="00A26009" w:rsidP="000E706B">
            <w:pPr>
              <w:rPr>
                <w:rFonts w:cstheme="minorHAnsi"/>
                <w:sz w:val="18"/>
                <w:szCs w:val="18"/>
              </w:rPr>
            </w:pPr>
          </w:p>
        </w:tc>
      </w:tr>
      <w:tr w:rsidR="00A26009" w:rsidRPr="004A49EC" w14:paraId="06C1B04D" w14:textId="77777777" w:rsidTr="000E706B">
        <w:tc>
          <w:tcPr>
            <w:tcW w:w="1555" w:type="dxa"/>
            <w:shd w:val="clear" w:color="auto" w:fill="028A85"/>
          </w:tcPr>
          <w:p w14:paraId="5D2A846D"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Limitations and knowledge gaps</w:t>
            </w:r>
          </w:p>
        </w:tc>
        <w:tc>
          <w:tcPr>
            <w:tcW w:w="7461" w:type="dxa"/>
          </w:tcPr>
          <w:p w14:paraId="43274142" w14:textId="1941FD1B" w:rsidR="00A26009" w:rsidRDefault="00A26009" w:rsidP="000E706B">
            <w:pPr>
              <w:rPr>
                <w:rFonts w:cstheme="minorHAnsi"/>
                <w:sz w:val="18"/>
                <w:szCs w:val="18"/>
              </w:rPr>
            </w:pPr>
            <w:r w:rsidRPr="00117C50">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1397BAFB" w14:textId="77777777" w:rsidR="00117C50" w:rsidRPr="00117C50" w:rsidRDefault="00117C50" w:rsidP="000E706B">
            <w:pPr>
              <w:rPr>
                <w:rFonts w:cstheme="minorHAnsi"/>
                <w:sz w:val="18"/>
                <w:szCs w:val="18"/>
              </w:rPr>
            </w:pPr>
          </w:p>
          <w:p w14:paraId="53FF5DE3" w14:textId="77777777" w:rsidR="00A26009" w:rsidRPr="00117C50" w:rsidRDefault="00A26009" w:rsidP="000E706B">
            <w:pPr>
              <w:rPr>
                <w:rFonts w:cstheme="minorHAnsi"/>
                <w:sz w:val="18"/>
                <w:szCs w:val="18"/>
              </w:rPr>
            </w:pPr>
            <w:r w:rsidRPr="00117C50">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A26009" w:rsidRPr="004A49EC" w14:paraId="0AE33BA9" w14:textId="77777777" w:rsidTr="000E706B">
        <w:tc>
          <w:tcPr>
            <w:tcW w:w="1555" w:type="dxa"/>
            <w:shd w:val="clear" w:color="auto" w:fill="028A85"/>
          </w:tcPr>
          <w:p w14:paraId="4F951D7D"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Estuaries in Ecosystem (estuary ID)</w:t>
            </w:r>
          </w:p>
        </w:tc>
        <w:tc>
          <w:tcPr>
            <w:tcW w:w="7461" w:type="dxa"/>
          </w:tcPr>
          <w:p w14:paraId="5BBA0874" w14:textId="06DE5274" w:rsidR="00A26009" w:rsidRPr="00101FAB" w:rsidRDefault="005D49B4" w:rsidP="00202BE1">
            <w:pPr>
              <w:rPr>
                <w:rFonts w:cstheme="minorHAnsi"/>
                <w:color w:val="FF0000"/>
                <w:sz w:val="18"/>
                <w:szCs w:val="18"/>
              </w:rPr>
            </w:pPr>
            <w:r w:rsidRPr="00101FAB">
              <w:rPr>
                <w:rFonts w:cstheme="minorHAnsi"/>
                <w:sz w:val="18"/>
                <w:szCs w:val="18"/>
              </w:rPr>
              <w:t>Steenbras (25)</w:t>
            </w:r>
          </w:p>
        </w:tc>
      </w:tr>
      <w:tr w:rsidR="00A26009" w:rsidRPr="004A49EC" w14:paraId="1AA88439" w14:textId="77777777" w:rsidTr="000E706B">
        <w:tc>
          <w:tcPr>
            <w:tcW w:w="1555" w:type="dxa"/>
            <w:shd w:val="clear" w:color="auto" w:fill="028A85"/>
          </w:tcPr>
          <w:p w14:paraId="4A747CFD"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Assessors</w:t>
            </w:r>
          </w:p>
          <w:p w14:paraId="71EBD165" w14:textId="77777777" w:rsidR="00A26009" w:rsidRPr="00101FAB" w:rsidRDefault="00A26009" w:rsidP="000E706B">
            <w:pPr>
              <w:rPr>
                <w:rFonts w:cstheme="minorHAnsi"/>
                <w:b/>
                <w:bCs/>
                <w:color w:val="FFFFFF" w:themeColor="background1"/>
                <w:sz w:val="18"/>
                <w:szCs w:val="18"/>
              </w:rPr>
            </w:pPr>
          </w:p>
        </w:tc>
        <w:tc>
          <w:tcPr>
            <w:tcW w:w="7461" w:type="dxa"/>
          </w:tcPr>
          <w:p w14:paraId="7ECD0793" w14:textId="77777777" w:rsidR="00A26009" w:rsidRPr="00101FAB" w:rsidRDefault="00A26009" w:rsidP="000E706B">
            <w:pPr>
              <w:rPr>
                <w:rFonts w:cstheme="minorHAnsi"/>
                <w:sz w:val="18"/>
                <w:szCs w:val="18"/>
              </w:rPr>
            </w:pPr>
            <w:r w:rsidRPr="00101FAB">
              <w:rPr>
                <w:rFonts w:cstheme="minorHAnsi"/>
                <w:sz w:val="18"/>
                <w:szCs w:val="18"/>
              </w:rPr>
              <w:t>Van Niekerk, L., Adams, J.B., Lamberth, S.J., Turpie, J., MacKay, F., Sink, K. &amp; Skowno, A.L</w:t>
            </w:r>
          </w:p>
        </w:tc>
      </w:tr>
      <w:tr w:rsidR="00A26009" w:rsidRPr="004A49EC" w14:paraId="1CCC7397" w14:textId="77777777" w:rsidTr="000E706B">
        <w:tc>
          <w:tcPr>
            <w:tcW w:w="1555" w:type="dxa"/>
            <w:shd w:val="clear" w:color="auto" w:fill="028A85"/>
          </w:tcPr>
          <w:p w14:paraId="4DE52EE3"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Reviewers</w:t>
            </w:r>
          </w:p>
        </w:tc>
        <w:tc>
          <w:tcPr>
            <w:tcW w:w="7461" w:type="dxa"/>
          </w:tcPr>
          <w:p w14:paraId="6C448C6F" w14:textId="77777777" w:rsidR="00A26009" w:rsidRPr="00101FAB" w:rsidRDefault="00A26009" w:rsidP="000E706B">
            <w:pPr>
              <w:rPr>
                <w:rFonts w:cstheme="minorHAnsi"/>
                <w:sz w:val="18"/>
                <w:szCs w:val="18"/>
              </w:rPr>
            </w:pPr>
            <w:r w:rsidRPr="00101FAB">
              <w:rPr>
                <w:rFonts w:cstheme="minorHAnsi"/>
                <w:sz w:val="18"/>
                <w:szCs w:val="18"/>
              </w:rPr>
              <w:t>National Biodiversity Assessment Estuaries Reference Group (2016-2019) (2018 version).</w:t>
            </w:r>
          </w:p>
        </w:tc>
      </w:tr>
      <w:tr w:rsidR="00A26009" w:rsidRPr="004A49EC" w14:paraId="606658DC" w14:textId="77777777" w:rsidTr="000E706B">
        <w:tc>
          <w:tcPr>
            <w:tcW w:w="1555" w:type="dxa"/>
            <w:shd w:val="clear" w:color="auto" w:fill="028A85"/>
          </w:tcPr>
          <w:p w14:paraId="6A7B25AB"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Data sources</w:t>
            </w:r>
          </w:p>
        </w:tc>
        <w:tc>
          <w:tcPr>
            <w:tcW w:w="7461" w:type="dxa"/>
          </w:tcPr>
          <w:p w14:paraId="68746F89" w14:textId="77777777" w:rsidR="00F63635" w:rsidRPr="00101FAB" w:rsidRDefault="00F63635" w:rsidP="00F63635">
            <w:pPr>
              <w:rPr>
                <w:rFonts w:cstheme="minorHAnsi"/>
                <w:sz w:val="18"/>
                <w:szCs w:val="18"/>
              </w:rPr>
            </w:pPr>
            <w:r w:rsidRPr="00101FAB">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55E7C398" w14:textId="77777777" w:rsidR="00F63635" w:rsidRPr="00101FAB" w:rsidRDefault="00F63635" w:rsidP="00F63635">
            <w:pPr>
              <w:rPr>
                <w:rFonts w:cstheme="minorHAnsi"/>
                <w:sz w:val="18"/>
                <w:szCs w:val="18"/>
              </w:rPr>
            </w:pPr>
          </w:p>
          <w:p w14:paraId="37477C7B" w14:textId="77777777" w:rsidR="00F63635" w:rsidRPr="00101FAB" w:rsidRDefault="00F63635" w:rsidP="00F63635">
            <w:pPr>
              <w:rPr>
                <w:rFonts w:cstheme="minorHAnsi"/>
                <w:sz w:val="18"/>
                <w:szCs w:val="18"/>
              </w:rPr>
            </w:pPr>
            <w:r w:rsidRPr="00101FAB">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4C7F417E" w14:textId="77777777" w:rsidR="00F63635" w:rsidRPr="00101FAB" w:rsidRDefault="00F63635" w:rsidP="00F63635">
            <w:pPr>
              <w:rPr>
                <w:rFonts w:cstheme="minorHAnsi"/>
                <w:sz w:val="18"/>
                <w:szCs w:val="18"/>
              </w:rPr>
            </w:pPr>
          </w:p>
          <w:p w14:paraId="49004B33" w14:textId="77777777" w:rsidR="00F63635" w:rsidRPr="00101FAB" w:rsidRDefault="00F63635" w:rsidP="00F63635">
            <w:pPr>
              <w:rPr>
                <w:rFonts w:cstheme="minorHAnsi"/>
                <w:sz w:val="18"/>
                <w:szCs w:val="18"/>
              </w:rPr>
            </w:pPr>
            <w:r w:rsidRPr="00101FAB">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2B51C7DC" w14:textId="77777777" w:rsidR="00F63635" w:rsidRPr="00101FAB" w:rsidRDefault="00F63635" w:rsidP="00F63635">
            <w:pPr>
              <w:rPr>
                <w:rFonts w:cstheme="minorHAnsi"/>
                <w:sz w:val="18"/>
                <w:szCs w:val="18"/>
              </w:rPr>
            </w:pPr>
          </w:p>
          <w:p w14:paraId="7B6CFEB6" w14:textId="77777777" w:rsidR="00F63635" w:rsidRPr="00101FAB" w:rsidRDefault="00F63635" w:rsidP="00F63635">
            <w:pPr>
              <w:rPr>
                <w:rFonts w:cstheme="minorHAnsi"/>
                <w:sz w:val="18"/>
                <w:szCs w:val="18"/>
              </w:rPr>
            </w:pPr>
            <w:r w:rsidRPr="00101FAB">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094CBFCA" w14:textId="396EBDCF" w:rsidR="00A26009" w:rsidRPr="00101FAB" w:rsidRDefault="00A26009" w:rsidP="000E706B">
            <w:pPr>
              <w:rPr>
                <w:rFonts w:cstheme="minorHAnsi"/>
                <w:sz w:val="18"/>
                <w:szCs w:val="18"/>
              </w:rPr>
            </w:pPr>
          </w:p>
        </w:tc>
      </w:tr>
      <w:tr w:rsidR="00A26009" w:rsidRPr="004A49EC" w14:paraId="32585ECA" w14:textId="77777777" w:rsidTr="000E706B">
        <w:tc>
          <w:tcPr>
            <w:tcW w:w="1555" w:type="dxa"/>
            <w:shd w:val="clear" w:color="auto" w:fill="028A85"/>
          </w:tcPr>
          <w:p w14:paraId="516BDDC4"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Author (s) of Factsheet</w:t>
            </w:r>
          </w:p>
        </w:tc>
        <w:tc>
          <w:tcPr>
            <w:tcW w:w="7461" w:type="dxa"/>
          </w:tcPr>
          <w:p w14:paraId="32278CFC" w14:textId="6B5D01AA" w:rsidR="00A26009" w:rsidRPr="00101FAB" w:rsidRDefault="00BA1AB3" w:rsidP="000E706B">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A26009" w:rsidRPr="004A49EC" w14:paraId="0E82BA8F" w14:textId="77777777" w:rsidTr="000E706B">
        <w:tc>
          <w:tcPr>
            <w:tcW w:w="1555" w:type="dxa"/>
            <w:shd w:val="clear" w:color="auto" w:fill="028A85"/>
          </w:tcPr>
          <w:p w14:paraId="03392A8D"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Recommended Citation</w:t>
            </w:r>
          </w:p>
        </w:tc>
        <w:tc>
          <w:tcPr>
            <w:tcW w:w="7461" w:type="dxa"/>
          </w:tcPr>
          <w:p w14:paraId="43221B6B" w14:textId="77777777" w:rsidR="00A26009" w:rsidRPr="00101FAB" w:rsidRDefault="00A26009" w:rsidP="000E706B">
            <w:pPr>
              <w:rPr>
                <w:rFonts w:cstheme="minorHAnsi"/>
                <w:sz w:val="18"/>
                <w:szCs w:val="18"/>
              </w:rPr>
            </w:pPr>
            <w:r w:rsidRPr="00101FAB">
              <w:rPr>
                <w:rFonts w:cstheme="minorHAnsi"/>
                <w:color w:val="333333"/>
                <w:sz w:val="18"/>
                <w:szCs w:val="18"/>
                <w:shd w:val="clear" w:color="auto" w:fill="FFFFFF"/>
              </w:rPr>
              <w:t xml:space="preserve">South African National Biodiversity Institute (2022-). </w:t>
            </w:r>
            <w:r w:rsidRPr="00101FAB">
              <w:rPr>
                <w:rFonts w:cstheme="minorHAnsi"/>
                <w:color w:val="FF0000"/>
                <w:sz w:val="18"/>
                <w:szCs w:val="18"/>
              </w:rPr>
              <w:t>[Name]</w:t>
            </w:r>
            <w:r w:rsidRPr="00101FAB">
              <w:rPr>
                <w:rFonts w:cstheme="minorHAnsi"/>
                <w:color w:val="333333"/>
                <w:sz w:val="18"/>
                <w:szCs w:val="18"/>
                <w:shd w:val="clear" w:color="auto" w:fill="FFFFFF"/>
              </w:rPr>
              <w:t xml:space="preserve">, Online, </w:t>
            </w:r>
            <w:r w:rsidRPr="00101FAB">
              <w:rPr>
                <w:rFonts w:cstheme="minorHAnsi"/>
                <w:color w:val="7030A0"/>
                <w:sz w:val="18"/>
                <w:szCs w:val="18"/>
                <w:shd w:val="clear" w:color="auto" w:fill="FFFFFF"/>
              </w:rPr>
              <w:t xml:space="preserve">webpage link (unknown), </w:t>
            </w:r>
            <w:r w:rsidRPr="00101FAB">
              <w:rPr>
                <w:rFonts w:cstheme="minorHAnsi"/>
                <w:color w:val="333333"/>
                <w:sz w:val="18"/>
                <w:szCs w:val="18"/>
                <w:shd w:val="clear" w:color="auto" w:fill="FFFFFF"/>
              </w:rPr>
              <w:t xml:space="preserve">accessed on </w:t>
            </w:r>
            <w:r w:rsidRPr="00101FAB">
              <w:rPr>
                <w:rFonts w:cstheme="minorHAnsi"/>
                <w:color w:val="7030A0"/>
                <w:sz w:val="18"/>
                <w:szCs w:val="18"/>
                <w:shd w:val="clear" w:color="auto" w:fill="FFFFFF"/>
              </w:rPr>
              <w:t>[download date]</w:t>
            </w:r>
          </w:p>
        </w:tc>
      </w:tr>
      <w:tr w:rsidR="00A26009" w:rsidRPr="004A49EC" w14:paraId="7E30D883" w14:textId="77777777" w:rsidTr="000E706B">
        <w:tc>
          <w:tcPr>
            <w:tcW w:w="1555" w:type="dxa"/>
            <w:shd w:val="clear" w:color="auto" w:fill="028A85"/>
          </w:tcPr>
          <w:p w14:paraId="483BAC88"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Image</w:t>
            </w:r>
          </w:p>
        </w:tc>
        <w:tc>
          <w:tcPr>
            <w:tcW w:w="7461" w:type="dxa"/>
          </w:tcPr>
          <w:p w14:paraId="3456BA2B" w14:textId="77777777" w:rsidR="00A26009" w:rsidRPr="00101FAB" w:rsidRDefault="00A26009" w:rsidP="000E706B">
            <w:pPr>
              <w:rPr>
                <w:rFonts w:cstheme="minorHAnsi"/>
                <w:color w:val="333333"/>
                <w:sz w:val="18"/>
                <w:szCs w:val="18"/>
                <w:shd w:val="clear" w:color="auto" w:fill="FFFFFF"/>
              </w:rPr>
            </w:pPr>
            <w:r w:rsidRPr="00101FAB">
              <w:rPr>
                <w:rFonts w:cstheme="minorHAnsi"/>
                <w:color w:val="FF0000"/>
                <w:sz w:val="18"/>
                <w:szCs w:val="18"/>
                <w:shd w:val="clear" w:color="auto" w:fill="FFFFFF"/>
              </w:rPr>
              <w:t>[Link to images of ecosystem if available].*</w:t>
            </w:r>
          </w:p>
        </w:tc>
      </w:tr>
    </w:tbl>
    <w:p w14:paraId="5C9015B1" w14:textId="77777777" w:rsidR="00A26009" w:rsidRPr="00A26009" w:rsidRDefault="00A26009" w:rsidP="00A26009"/>
    <w:p w14:paraId="315C3CCA" w14:textId="77777777" w:rsidR="00BA1AB3" w:rsidRDefault="00BA1AB3">
      <w:pPr>
        <w:rPr>
          <w:rFonts w:ascii="Bahnschrift" w:eastAsia="Calibri" w:hAnsi="Bahnschrift" w:cstheme="majorBidi"/>
          <w:b/>
          <w:bCs/>
          <w:smallCaps/>
          <w:color w:val="028A85"/>
          <w:sz w:val="32"/>
          <w:szCs w:val="32"/>
          <w:lang w:eastAsia="ko-KR"/>
        </w:rPr>
      </w:pPr>
      <w:r>
        <w:br w:type="page"/>
      </w:r>
    </w:p>
    <w:p w14:paraId="71C3E98F" w14:textId="1D8C7B20" w:rsidR="004A49EC" w:rsidRDefault="004A49EC" w:rsidP="00BA1AB3">
      <w:pPr>
        <w:pStyle w:val="Heading1"/>
      </w:pPr>
      <w:bookmarkStart w:id="55" w:name="_Toc96950015"/>
      <w:r w:rsidRPr="004A49EC">
        <w:lastRenderedPageBreak/>
        <w:t>Cool Temperate Small Temporarily Closed</w:t>
      </w:r>
      <w:bookmarkEnd w:id="55"/>
    </w:p>
    <w:p w14:paraId="39B89EFA" w14:textId="3F564657" w:rsidR="00101FAB" w:rsidRDefault="00101FAB" w:rsidP="00101FAB">
      <w:pPr>
        <w:rPr>
          <w:lang w:eastAsia="ko-KR"/>
        </w:rPr>
      </w:pPr>
    </w:p>
    <w:p w14:paraId="6BD54C32" w14:textId="543FB509" w:rsidR="00BA1AB3" w:rsidRPr="00101FAB" w:rsidRDefault="00BA1AB3" w:rsidP="00101FAB">
      <w:pPr>
        <w:rPr>
          <w:lang w:eastAsia="ko-KR"/>
        </w:rPr>
      </w:pPr>
      <w:r>
        <w:rPr>
          <w:noProof/>
          <w:lang w:eastAsia="ko-KR"/>
        </w:rPr>
        <w:drawing>
          <wp:inline distT="0" distB="0" distL="0" distR="0" wp14:anchorId="2B10F4B6" wp14:editId="719D5692">
            <wp:extent cx="5760000" cy="2397600"/>
            <wp:effectExtent l="0" t="0" r="0" b="3175"/>
            <wp:docPr id="16" name="Picture 16"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with low confidence"/>
                    <pic:cNvPicPr/>
                  </pic:nvPicPr>
                  <pic:blipFill>
                    <a:blip r:embed="rId42">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A26009" w:rsidRPr="004A49EC" w14:paraId="64A5AA69" w14:textId="77777777" w:rsidTr="000E706B">
        <w:tc>
          <w:tcPr>
            <w:tcW w:w="1555" w:type="dxa"/>
            <w:shd w:val="clear" w:color="auto" w:fill="028A85"/>
          </w:tcPr>
          <w:p w14:paraId="0F3F2D2A"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Estuarine Ecosystem type</w:t>
            </w:r>
          </w:p>
        </w:tc>
        <w:tc>
          <w:tcPr>
            <w:tcW w:w="7461" w:type="dxa"/>
          </w:tcPr>
          <w:p w14:paraId="7FB883CF" w14:textId="77777777" w:rsidR="00A26009" w:rsidRPr="00101FAB" w:rsidRDefault="00A26009" w:rsidP="000E706B">
            <w:pPr>
              <w:rPr>
                <w:rFonts w:cstheme="minorHAnsi"/>
                <w:color w:val="FF0000"/>
                <w:sz w:val="18"/>
                <w:szCs w:val="18"/>
              </w:rPr>
            </w:pPr>
            <w:r w:rsidRPr="00101FAB">
              <w:rPr>
                <w:rFonts w:cstheme="minorHAnsi"/>
                <w:sz w:val="18"/>
                <w:szCs w:val="18"/>
              </w:rPr>
              <w:t>Cool Temperate Small Temporarily Closed</w:t>
            </w:r>
          </w:p>
        </w:tc>
      </w:tr>
      <w:tr w:rsidR="00A26009" w:rsidRPr="004A49EC" w14:paraId="31CA2B50" w14:textId="77777777" w:rsidTr="000E706B">
        <w:tc>
          <w:tcPr>
            <w:tcW w:w="1555" w:type="dxa"/>
            <w:shd w:val="clear" w:color="auto" w:fill="028A85"/>
          </w:tcPr>
          <w:p w14:paraId="4287750E"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Ecosystem ID</w:t>
            </w:r>
          </w:p>
        </w:tc>
        <w:tc>
          <w:tcPr>
            <w:tcW w:w="7461" w:type="dxa"/>
          </w:tcPr>
          <w:p w14:paraId="61A27E0A" w14:textId="77777777" w:rsidR="00A26009" w:rsidRPr="00101FAB" w:rsidRDefault="00A26009" w:rsidP="000E706B">
            <w:pPr>
              <w:rPr>
                <w:rFonts w:cstheme="minorHAnsi"/>
                <w:sz w:val="18"/>
                <w:szCs w:val="18"/>
              </w:rPr>
            </w:pPr>
            <w:r w:rsidRPr="00101FAB">
              <w:rPr>
                <w:rFonts w:cstheme="minorHAnsi"/>
                <w:color w:val="FF0000"/>
                <w:sz w:val="18"/>
                <w:szCs w:val="18"/>
              </w:rPr>
              <w:t>To be provided by SANBI</w:t>
            </w:r>
          </w:p>
        </w:tc>
      </w:tr>
      <w:tr w:rsidR="00A26009" w:rsidRPr="004A49EC" w14:paraId="5D8AE100" w14:textId="77777777" w:rsidTr="000E706B">
        <w:tc>
          <w:tcPr>
            <w:tcW w:w="1555" w:type="dxa"/>
            <w:shd w:val="clear" w:color="auto" w:fill="028A85"/>
          </w:tcPr>
          <w:p w14:paraId="33EC6232"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NBA 2018 Coastal Classification</w:t>
            </w:r>
          </w:p>
        </w:tc>
        <w:tc>
          <w:tcPr>
            <w:tcW w:w="7461" w:type="dxa"/>
          </w:tcPr>
          <w:p w14:paraId="0E7FF29B" w14:textId="77777777" w:rsidR="00A26009" w:rsidRPr="00101FAB" w:rsidRDefault="00A26009" w:rsidP="000E706B">
            <w:pPr>
              <w:rPr>
                <w:rFonts w:cstheme="minorHAnsi"/>
                <w:sz w:val="18"/>
                <w:szCs w:val="18"/>
              </w:rPr>
            </w:pPr>
            <w:r w:rsidRPr="00101FAB">
              <w:rPr>
                <w:rFonts w:cstheme="minorHAnsi"/>
                <w:color w:val="FF0000"/>
                <w:sz w:val="18"/>
                <w:szCs w:val="18"/>
              </w:rPr>
              <w:t>Coastal Classification NCM NBA2018 - To be provided by SANBI</w:t>
            </w:r>
          </w:p>
        </w:tc>
      </w:tr>
      <w:tr w:rsidR="00A26009" w:rsidRPr="004A49EC" w14:paraId="7ECE0376" w14:textId="77777777" w:rsidTr="000E706B">
        <w:tc>
          <w:tcPr>
            <w:tcW w:w="1555" w:type="dxa"/>
            <w:shd w:val="clear" w:color="auto" w:fill="028A85"/>
          </w:tcPr>
          <w:p w14:paraId="33E69BC9"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Ecosystem type version history</w:t>
            </w:r>
          </w:p>
        </w:tc>
        <w:tc>
          <w:tcPr>
            <w:tcW w:w="7461" w:type="dxa"/>
          </w:tcPr>
          <w:p w14:paraId="30F33F3E" w14:textId="77777777" w:rsidR="00A26009" w:rsidRPr="00101FAB" w:rsidRDefault="00A26009" w:rsidP="000E706B">
            <w:pPr>
              <w:rPr>
                <w:rFonts w:cstheme="minorHAnsi"/>
                <w:sz w:val="18"/>
                <w:szCs w:val="18"/>
              </w:rPr>
            </w:pPr>
            <w:r w:rsidRPr="00101FAB">
              <w:rPr>
                <w:rFonts w:cstheme="minorHAnsi"/>
                <w:sz w:val="18"/>
                <w:szCs w:val="18"/>
              </w:rPr>
              <w:t>2018</w:t>
            </w:r>
            <w:sdt>
              <w:sdtPr>
                <w:rPr>
                  <w:rFonts w:cstheme="minorHAnsi"/>
                  <w:sz w:val="18"/>
                  <w:szCs w:val="18"/>
                </w:rPr>
                <w:id w:val="1635067703"/>
                <w14:checkbox>
                  <w14:checked w14:val="1"/>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r w:rsidRPr="00101FAB">
              <w:rPr>
                <w:rFonts w:cstheme="minorHAnsi"/>
                <w:sz w:val="18"/>
                <w:szCs w:val="18"/>
              </w:rPr>
              <w:t xml:space="preserve">        2024</w:t>
            </w:r>
            <w:sdt>
              <w:sdtPr>
                <w:rPr>
                  <w:rFonts w:cstheme="minorHAnsi"/>
                  <w:sz w:val="18"/>
                  <w:szCs w:val="18"/>
                </w:rPr>
                <w:id w:val="-903668999"/>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p>
        </w:tc>
      </w:tr>
      <w:tr w:rsidR="00A26009" w:rsidRPr="004A49EC" w14:paraId="08207D9E" w14:textId="77777777" w:rsidTr="000E706B">
        <w:tc>
          <w:tcPr>
            <w:tcW w:w="1555" w:type="dxa"/>
            <w:shd w:val="clear" w:color="auto" w:fill="028A85"/>
          </w:tcPr>
          <w:p w14:paraId="4067D32F"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Biogeographical Region</w:t>
            </w:r>
          </w:p>
        </w:tc>
        <w:tc>
          <w:tcPr>
            <w:tcW w:w="7461" w:type="dxa"/>
          </w:tcPr>
          <w:p w14:paraId="6A1D7BBA" w14:textId="77777777" w:rsidR="00A26009" w:rsidRPr="00101FAB" w:rsidRDefault="00A26009" w:rsidP="000E706B">
            <w:pPr>
              <w:rPr>
                <w:rFonts w:cstheme="minorHAnsi"/>
                <w:sz w:val="18"/>
                <w:szCs w:val="18"/>
              </w:rPr>
            </w:pPr>
            <w:r w:rsidRPr="00101FAB">
              <w:rPr>
                <w:rFonts w:cstheme="minorHAnsi"/>
                <w:sz w:val="18"/>
                <w:szCs w:val="18"/>
              </w:rPr>
              <w:t>Cool Temperate</w:t>
            </w:r>
          </w:p>
        </w:tc>
      </w:tr>
      <w:tr w:rsidR="00A26009" w:rsidRPr="004A49EC" w14:paraId="02F86DFF" w14:textId="77777777" w:rsidTr="000C45A9">
        <w:tc>
          <w:tcPr>
            <w:tcW w:w="1555" w:type="dxa"/>
            <w:shd w:val="clear" w:color="auto" w:fill="028A85"/>
          </w:tcPr>
          <w:p w14:paraId="617FD137"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 xml:space="preserve">Ecosystem Threat Status (IUCN RLE v1.1): </w:t>
            </w:r>
          </w:p>
        </w:tc>
        <w:tc>
          <w:tcPr>
            <w:tcW w:w="7461" w:type="dxa"/>
            <w:shd w:val="clear" w:color="auto" w:fill="FCAC3F"/>
          </w:tcPr>
          <w:p w14:paraId="7F8A1B5F" w14:textId="67E86AE3" w:rsidR="00A26009" w:rsidRPr="00137903" w:rsidRDefault="00A26009" w:rsidP="000E706B">
            <w:pPr>
              <w:rPr>
                <w:rFonts w:cstheme="minorHAnsi"/>
                <w:b/>
                <w:bCs/>
                <w:color w:val="FFFFFF" w:themeColor="background1"/>
                <w:sz w:val="18"/>
                <w:szCs w:val="18"/>
              </w:rPr>
            </w:pPr>
            <w:r w:rsidRPr="00137903">
              <w:rPr>
                <w:rFonts w:cstheme="minorHAnsi"/>
                <w:b/>
                <w:bCs/>
                <w:color w:val="FFFFFF" w:themeColor="background1"/>
                <w:sz w:val="18"/>
                <w:szCs w:val="18"/>
              </w:rPr>
              <w:t>Endangered</w:t>
            </w:r>
          </w:p>
          <w:p w14:paraId="5DCF55F6" w14:textId="77777777" w:rsidR="00A26009" w:rsidRPr="00101FAB" w:rsidRDefault="00A26009" w:rsidP="000E706B">
            <w:pPr>
              <w:rPr>
                <w:rFonts w:cstheme="minorHAnsi"/>
                <w:color w:val="FF0000"/>
                <w:sz w:val="18"/>
                <w:szCs w:val="18"/>
              </w:rPr>
            </w:pPr>
          </w:p>
          <w:p w14:paraId="76219FB2" w14:textId="77777777" w:rsidR="00A26009" w:rsidRPr="00101FAB" w:rsidRDefault="00A26009" w:rsidP="000E706B">
            <w:pPr>
              <w:rPr>
                <w:rFonts w:cstheme="minorHAnsi"/>
                <w:sz w:val="18"/>
                <w:szCs w:val="18"/>
              </w:rPr>
            </w:pPr>
          </w:p>
        </w:tc>
      </w:tr>
      <w:tr w:rsidR="00A26009" w:rsidRPr="004A49EC" w14:paraId="227FF0A7" w14:textId="77777777" w:rsidTr="000E706B">
        <w:tc>
          <w:tcPr>
            <w:tcW w:w="1555" w:type="dxa"/>
            <w:shd w:val="clear" w:color="auto" w:fill="028A85"/>
          </w:tcPr>
          <w:p w14:paraId="0FA08CB5"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Assesment findings</w:t>
            </w:r>
          </w:p>
        </w:tc>
        <w:tc>
          <w:tcPr>
            <w:tcW w:w="7461" w:type="dxa"/>
          </w:tcPr>
          <w:p w14:paraId="1D42B0A8" w14:textId="57EDAED1" w:rsidR="00A26009" w:rsidRPr="00101FAB" w:rsidRDefault="00000F44" w:rsidP="000E706B">
            <w:pPr>
              <w:rPr>
                <w:rFonts w:cstheme="minorHAnsi"/>
                <w:b/>
                <w:bCs/>
                <w:sz w:val="18"/>
                <w:szCs w:val="18"/>
              </w:rPr>
            </w:pPr>
            <w:r w:rsidRPr="00000F44">
              <w:rPr>
                <w:rFonts w:cstheme="minorHAnsi"/>
                <w:sz w:val="18"/>
                <w:szCs w:val="18"/>
              </w:rPr>
              <w:t xml:space="preserve">Cool Temperate Small Temporarily Closed </w:t>
            </w:r>
            <w:r w:rsidRPr="00AA4C88">
              <w:rPr>
                <w:rFonts w:cstheme="minorHAnsi"/>
                <w:sz w:val="18"/>
                <w:szCs w:val="18"/>
              </w:rPr>
              <w:t xml:space="preserve">are </w:t>
            </w:r>
            <w:r>
              <w:rPr>
                <w:rFonts w:cstheme="minorHAnsi"/>
                <w:sz w:val="18"/>
                <w:szCs w:val="18"/>
              </w:rPr>
              <w:t xml:space="preserve">experiencing </w:t>
            </w:r>
            <w:r w:rsidRPr="00101FAB">
              <w:rPr>
                <w:rFonts w:cstheme="minorHAnsi"/>
                <w:sz w:val="18"/>
                <w:szCs w:val="18"/>
              </w:rPr>
              <w:t>historical reductions in geographic range</w:t>
            </w:r>
            <w:r w:rsidRPr="00AA4C88">
              <w:rPr>
                <w:rFonts w:cstheme="minorHAnsi"/>
                <w:sz w:val="18"/>
                <w:szCs w:val="18"/>
              </w:rPr>
              <w:t>.</w:t>
            </w:r>
            <w:r>
              <w:rPr>
                <w:rFonts w:cstheme="minorHAnsi"/>
                <w:sz w:val="18"/>
                <w:szCs w:val="18"/>
              </w:rPr>
              <w:t xml:space="preserve"> Due to ongoing urbanisation this trend is likely to continue. These systems are also</w:t>
            </w:r>
            <w:r w:rsidRPr="00AA4C88">
              <w:rPr>
                <w:rFonts w:cstheme="minorHAnsi"/>
                <w:sz w:val="18"/>
                <w:szCs w:val="18"/>
              </w:rPr>
              <w:t xml:space="preserve"> threatened by ongoing environmental degradation, specifically from </w:t>
            </w:r>
            <w:r>
              <w:rPr>
                <w:rFonts w:cstheme="minorHAnsi"/>
                <w:sz w:val="18"/>
                <w:szCs w:val="18"/>
              </w:rPr>
              <w:t>pollution, land-use change, water</w:t>
            </w:r>
            <w:r w:rsidRPr="00AA4C88">
              <w:rPr>
                <w:rFonts w:cstheme="minorHAnsi"/>
                <w:sz w:val="18"/>
                <w:szCs w:val="18"/>
              </w:rPr>
              <w:t xml:space="preserve"> abstraction, </w:t>
            </w:r>
            <w:r>
              <w:rPr>
                <w:rFonts w:cstheme="minorHAnsi"/>
                <w:sz w:val="18"/>
                <w:szCs w:val="18"/>
              </w:rPr>
              <w:t>and biological invasions</w:t>
            </w:r>
            <w:r w:rsidR="00706A6E">
              <w:rPr>
                <w:rFonts w:cstheme="minorHAnsi"/>
                <w:sz w:val="18"/>
                <w:szCs w:val="18"/>
              </w:rPr>
              <w:t xml:space="preserve"> pressures.</w:t>
            </w:r>
          </w:p>
        </w:tc>
      </w:tr>
      <w:tr w:rsidR="00A26009" w:rsidRPr="004079E1" w14:paraId="579A4520" w14:textId="77777777" w:rsidTr="000E706B">
        <w:tc>
          <w:tcPr>
            <w:tcW w:w="1555" w:type="dxa"/>
            <w:shd w:val="clear" w:color="auto" w:fill="028A85"/>
          </w:tcPr>
          <w:p w14:paraId="2140056B"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 xml:space="preserve">Trigger criteria: </w:t>
            </w:r>
          </w:p>
        </w:tc>
        <w:tc>
          <w:tcPr>
            <w:tcW w:w="7461" w:type="dxa"/>
          </w:tcPr>
          <w:p w14:paraId="54794997" w14:textId="77777777" w:rsidR="00202BE1" w:rsidRPr="00101FAB" w:rsidRDefault="00202BE1" w:rsidP="00202BE1">
            <w:pPr>
              <w:rPr>
                <w:rFonts w:cstheme="minorHAnsi"/>
                <w:sz w:val="18"/>
                <w:szCs w:val="18"/>
              </w:rPr>
            </w:pPr>
            <w:r w:rsidRPr="00101FAB">
              <w:rPr>
                <w:rFonts w:cstheme="minorHAnsi"/>
                <w:sz w:val="18"/>
                <w:szCs w:val="18"/>
              </w:rPr>
              <w:t>A3 – historical and future reductions in geographic range</w:t>
            </w:r>
          </w:p>
          <w:p w14:paraId="301CB00A" w14:textId="1FC1B1DE" w:rsidR="00A26009" w:rsidRPr="00101FAB" w:rsidRDefault="00A26009" w:rsidP="000E706B">
            <w:pPr>
              <w:rPr>
                <w:rFonts w:cstheme="minorHAnsi"/>
                <w:sz w:val="18"/>
                <w:szCs w:val="18"/>
              </w:rPr>
            </w:pPr>
          </w:p>
        </w:tc>
      </w:tr>
      <w:tr w:rsidR="00A26009" w:rsidRPr="004079E1" w14:paraId="7C092E14" w14:textId="77777777" w:rsidTr="000E706B">
        <w:tc>
          <w:tcPr>
            <w:tcW w:w="1555" w:type="dxa"/>
            <w:shd w:val="clear" w:color="auto" w:fill="028A85"/>
          </w:tcPr>
          <w:p w14:paraId="545AC021" w14:textId="773BD5A6" w:rsidR="00A26009" w:rsidRPr="00101FAB" w:rsidRDefault="00845A69" w:rsidP="000E706B">
            <w:pPr>
              <w:rPr>
                <w:rFonts w:cstheme="minorHAnsi"/>
                <w:b/>
                <w:bCs/>
                <w:color w:val="FFFFFF" w:themeColor="background1"/>
                <w:sz w:val="18"/>
                <w:szCs w:val="18"/>
              </w:rPr>
            </w:pPr>
            <w:r w:rsidRPr="00101FAB">
              <w:rPr>
                <w:rFonts w:cstheme="minorHAnsi"/>
                <w:b/>
                <w:bCs/>
                <w:color w:val="FFFFFF" w:themeColor="background1"/>
                <w:sz w:val="18"/>
                <w:szCs w:val="18"/>
              </w:rPr>
              <w:t>Other criteria considered:</w:t>
            </w:r>
          </w:p>
        </w:tc>
        <w:tc>
          <w:tcPr>
            <w:tcW w:w="7461" w:type="dxa"/>
          </w:tcPr>
          <w:p w14:paraId="51FD299E" w14:textId="77777777" w:rsidR="00202BE1" w:rsidRPr="00101FAB" w:rsidRDefault="00202BE1" w:rsidP="000E706B">
            <w:pPr>
              <w:rPr>
                <w:rFonts w:cstheme="minorHAnsi"/>
                <w:sz w:val="18"/>
                <w:szCs w:val="18"/>
              </w:rPr>
            </w:pPr>
            <w:r w:rsidRPr="00101FAB">
              <w:rPr>
                <w:rFonts w:cstheme="minorHAnsi"/>
                <w:sz w:val="18"/>
                <w:szCs w:val="18"/>
              </w:rPr>
              <w:t>C3 – Environmental degradation since 1750</w:t>
            </w:r>
          </w:p>
          <w:p w14:paraId="11080735" w14:textId="4E8EA92E" w:rsidR="00A26009" w:rsidRPr="00101FAB" w:rsidRDefault="00A26009" w:rsidP="000E706B">
            <w:pPr>
              <w:rPr>
                <w:rFonts w:cstheme="minorHAnsi"/>
                <w:sz w:val="18"/>
                <w:szCs w:val="18"/>
              </w:rPr>
            </w:pPr>
            <w:r w:rsidRPr="00101FAB">
              <w:rPr>
                <w:rFonts w:cstheme="minorHAnsi"/>
                <w:sz w:val="18"/>
                <w:szCs w:val="18"/>
              </w:rPr>
              <w:t>B3 – Restricted geographic range</w:t>
            </w:r>
          </w:p>
        </w:tc>
      </w:tr>
      <w:tr w:rsidR="00A26009" w:rsidRPr="004A49EC" w14:paraId="6116013F" w14:textId="77777777" w:rsidTr="000E706B">
        <w:tc>
          <w:tcPr>
            <w:tcW w:w="1555" w:type="dxa"/>
            <w:shd w:val="clear" w:color="auto" w:fill="028A85"/>
          </w:tcPr>
          <w:p w14:paraId="0739AD74"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 xml:space="preserve">Assessment Scope: </w:t>
            </w:r>
          </w:p>
          <w:p w14:paraId="4ABFFC1A" w14:textId="77777777" w:rsidR="00A26009" w:rsidRPr="00101FAB" w:rsidRDefault="00A26009" w:rsidP="000E706B">
            <w:pPr>
              <w:rPr>
                <w:rFonts w:cstheme="minorHAnsi"/>
                <w:color w:val="FFFFFF" w:themeColor="background1"/>
                <w:sz w:val="18"/>
                <w:szCs w:val="18"/>
              </w:rPr>
            </w:pPr>
          </w:p>
        </w:tc>
        <w:tc>
          <w:tcPr>
            <w:tcW w:w="7461" w:type="dxa"/>
          </w:tcPr>
          <w:p w14:paraId="42375DCB" w14:textId="77777777" w:rsidR="00A26009" w:rsidRPr="00101FAB" w:rsidRDefault="00A26009" w:rsidP="000E706B">
            <w:pPr>
              <w:rPr>
                <w:rFonts w:cstheme="minorHAnsi"/>
                <w:sz w:val="18"/>
                <w:szCs w:val="18"/>
              </w:rPr>
            </w:pPr>
            <w:r w:rsidRPr="00101FAB">
              <w:rPr>
                <w:rFonts w:cstheme="minorHAnsi"/>
                <w:sz w:val="18"/>
                <w:szCs w:val="18"/>
              </w:rPr>
              <w:t>National</w:t>
            </w:r>
          </w:p>
        </w:tc>
      </w:tr>
      <w:tr w:rsidR="00A26009" w:rsidRPr="004A49EC" w14:paraId="551ED1A0" w14:textId="77777777" w:rsidTr="000E706B">
        <w:tc>
          <w:tcPr>
            <w:tcW w:w="1555" w:type="dxa"/>
            <w:shd w:val="clear" w:color="auto" w:fill="028A85"/>
          </w:tcPr>
          <w:p w14:paraId="243AB930"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Assessment type:</w:t>
            </w:r>
          </w:p>
        </w:tc>
        <w:tc>
          <w:tcPr>
            <w:tcW w:w="7461" w:type="dxa"/>
          </w:tcPr>
          <w:p w14:paraId="7BDF1E1B" w14:textId="77777777" w:rsidR="00A26009" w:rsidRPr="00101FAB" w:rsidRDefault="00A26009" w:rsidP="000E706B">
            <w:pPr>
              <w:rPr>
                <w:rFonts w:cstheme="minorHAnsi"/>
                <w:sz w:val="18"/>
                <w:szCs w:val="18"/>
              </w:rPr>
            </w:pPr>
            <w:r w:rsidRPr="00101FAB">
              <w:rPr>
                <w:rFonts w:cstheme="minorHAnsi"/>
                <w:sz w:val="18"/>
                <w:szCs w:val="18"/>
              </w:rPr>
              <w:t xml:space="preserve">Systematic assessment </w:t>
            </w:r>
          </w:p>
          <w:p w14:paraId="3992F070" w14:textId="77777777" w:rsidR="00A26009" w:rsidRPr="00101FAB" w:rsidRDefault="00A26009" w:rsidP="000E706B">
            <w:pPr>
              <w:rPr>
                <w:rFonts w:cstheme="minorHAnsi"/>
                <w:sz w:val="18"/>
                <w:szCs w:val="18"/>
              </w:rPr>
            </w:pPr>
          </w:p>
        </w:tc>
      </w:tr>
      <w:tr w:rsidR="00A26009" w:rsidRPr="004A49EC" w14:paraId="7208677B" w14:textId="77777777" w:rsidTr="000E706B">
        <w:tc>
          <w:tcPr>
            <w:tcW w:w="1555" w:type="dxa"/>
            <w:shd w:val="clear" w:color="auto" w:fill="028A85"/>
          </w:tcPr>
          <w:p w14:paraId="1A5CD845" w14:textId="77777777" w:rsidR="00A26009" w:rsidRPr="00101FAB" w:rsidRDefault="00A26009" w:rsidP="000E706B">
            <w:pPr>
              <w:rPr>
                <w:rFonts w:cstheme="minorHAnsi"/>
                <w:color w:val="FFFFFF" w:themeColor="background1"/>
                <w:sz w:val="18"/>
                <w:szCs w:val="18"/>
              </w:rPr>
            </w:pPr>
            <w:r w:rsidRPr="00101FAB">
              <w:rPr>
                <w:rFonts w:cstheme="minorHAnsi"/>
                <w:b/>
                <w:bCs/>
                <w:color w:val="FFFFFF" w:themeColor="background1"/>
                <w:sz w:val="18"/>
                <w:szCs w:val="18"/>
              </w:rPr>
              <w:t>Date assessed:</w:t>
            </w:r>
          </w:p>
        </w:tc>
        <w:tc>
          <w:tcPr>
            <w:tcW w:w="7461" w:type="dxa"/>
          </w:tcPr>
          <w:p w14:paraId="76E18D2E" w14:textId="77777777" w:rsidR="00A26009" w:rsidRPr="00101FAB" w:rsidRDefault="00A26009" w:rsidP="000E706B">
            <w:pPr>
              <w:rPr>
                <w:rFonts w:cstheme="minorHAnsi"/>
                <w:sz w:val="18"/>
                <w:szCs w:val="18"/>
              </w:rPr>
            </w:pPr>
            <w:r w:rsidRPr="00101FAB">
              <w:rPr>
                <w:rFonts w:cstheme="minorHAnsi"/>
                <w:sz w:val="18"/>
                <w:szCs w:val="18"/>
              </w:rPr>
              <w:t>2018/2019</w:t>
            </w:r>
          </w:p>
          <w:p w14:paraId="45F20DCE" w14:textId="77777777" w:rsidR="00A26009" w:rsidRPr="00101FAB" w:rsidRDefault="00A26009" w:rsidP="000E706B">
            <w:pPr>
              <w:rPr>
                <w:rFonts w:cstheme="minorHAnsi"/>
                <w:sz w:val="18"/>
                <w:szCs w:val="18"/>
              </w:rPr>
            </w:pPr>
          </w:p>
        </w:tc>
      </w:tr>
      <w:tr w:rsidR="00A26009" w:rsidRPr="004A49EC" w14:paraId="3A302189" w14:textId="77777777" w:rsidTr="000E706B">
        <w:tc>
          <w:tcPr>
            <w:tcW w:w="1555" w:type="dxa"/>
            <w:shd w:val="clear" w:color="auto" w:fill="028A85"/>
          </w:tcPr>
          <w:p w14:paraId="4776DD1C"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Year published:</w:t>
            </w:r>
          </w:p>
        </w:tc>
        <w:tc>
          <w:tcPr>
            <w:tcW w:w="7461" w:type="dxa"/>
          </w:tcPr>
          <w:p w14:paraId="360D45BA" w14:textId="77777777" w:rsidR="00A26009" w:rsidRPr="00101FAB" w:rsidRDefault="00A26009" w:rsidP="000E706B">
            <w:pPr>
              <w:rPr>
                <w:rFonts w:cstheme="minorHAnsi"/>
                <w:sz w:val="18"/>
                <w:szCs w:val="18"/>
              </w:rPr>
            </w:pPr>
            <w:r w:rsidRPr="00101FAB">
              <w:rPr>
                <w:rFonts w:cstheme="minorHAnsi"/>
                <w:sz w:val="18"/>
                <w:szCs w:val="18"/>
              </w:rPr>
              <w:t>2020</w:t>
            </w:r>
          </w:p>
          <w:p w14:paraId="3638C025" w14:textId="77777777" w:rsidR="00A26009" w:rsidRPr="00101FAB" w:rsidRDefault="00A26009" w:rsidP="000E706B">
            <w:pPr>
              <w:rPr>
                <w:rFonts w:cstheme="minorHAnsi"/>
                <w:sz w:val="18"/>
                <w:szCs w:val="18"/>
              </w:rPr>
            </w:pPr>
          </w:p>
        </w:tc>
      </w:tr>
      <w:tr w:rsidR="00A26009" w:rsidRPr="004A49EC" w14:paraId="12464758" w14:textId="77777777" w:rsidTr="000E706B">
        <w:tc>
          <w:tcPr>
            <w:tcW w:w="1555" w:type="dxa"/>
            <w:shd w:val="clear" w:color="auto" w:fill="028A85"/>
          </w:tcPr>
          <w:p w14:paraId="6383534B"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Provincial distribution:</w:t>
            </w:r>
          </w:p>
        </w:tc>
        <w:tc>
          <w:tcPr>
            <w:tcW w:w="7461" w:type="dxa"/>
          </w:tcPr>
          <w:p w14:paraId="4238A608" w14:textId="542248DF" w:rsidR="00A26009" w:rsidRPr="00101FAB" w:rsidRDefault="00A26009" w:rsidP="000E706B">
            <w:pPr>
              <w:rPr>
                <w:rFonts w:cstheme="minorHAnsi"/>
                <w:sz w:val="18"/>
                <w:szCs w:val="18"/>
              </w:rPr>
            </w:pPr>
            <w:r w:rsidRPr="00101FAB">
              <w:rPr>
                <w:rFonts w:cstheme="minorHAnsi"/>
                <w:sz w:val="18"/>
                <w:szCs w:val="18"/>
              </w:rPr>
              <w:t>Western Cape</w:t>
            </w:r>
          </w:p>
        </w:tc>
      </w:tr>
      <w:tr w:rsidR="00A26009" w:rsidRPr="004A49EC" w14:paraId="11AA14D1" w14:textId="77777777" w:rsidTr="000E706B">
        <w:tc>
          <w:tcPr>
            <w:tcW w:w="1555" w:type="dxa"/>
            <w:shd w:val="clear" w:color="auto" w:fill="028A85"/>
          </w:tcPr>
          <w:p w14:paraId="2D2BA48E"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Historical extent (km</w:t>
            </w:r>
            <w:r w:rsidRPr="00101FAB">
              <w:rPr>
                <w:rFonts w:cstheme="minorHAnsi"/>
                <w:b/>
                <w:bCs/>
                <w:color w:val="FFFFFF" w:themeColor="background1"/>
                <w:sz w:val="18"/>
                <w:szCs w:val="18"/>
                <w:vertAlign w:val="superscript"/>
              </w:rPr>
              <w:t>2</w:t>
            </w:r>
            <w:r w:rsidRPr="00101FAB">
              <w:rPr>
                <w:rFonts w:cstheme="minorHAnsi"/>
                <w:b/>
                <w:bCs/>
                <w:color w:val="FFFFFF" w:themeColor="background1"/>
                <w:sz w:val="18"/>
                <w:szCs w:val="18"/>
              </w:rPr>
              <w:t>):</w:t>
            </w:r>
          </w:p>
        </w:tc>
        <w:tc>
          <w:tcPr>
            <w:tcW w:w="7461" w:type="dxa"/>
          </w:tcPr>
          <w:p w14:paraId="7E54AE27" w14:textId="12C91350" w:rsidR="00A26009" w:rsidRPr="00101FAB" w:rsidRDefault="00202BE1" w:rsidP="000E706B">
            <w:pPr>
              <w:rPr>
                <w:rFonts w:cstheme="minorHAnsi"/>
                <w:sz w:val="18"/>
                <w:szCs w:val="18"/>
              </w:rPr>
            </w:pPr>
            <w:r w:rsidRPr="00101FAB">
              <w:rPr>
                <w:rFonts w:cstheme="minorHAnsi"/>
                <w:sz w:val="18"/>
                <w:szCs w:val="18"/>
              </w:rPr>
              <w:t>5.5</w:t>
            </w:r>
          </w:p>
        </w:tc>
      </w:tr>
      <w:tr w:rsidR="00A26009" w:rsidRPr="004A49EC" w14:paraId="5FF016C8" w14:textId="77777777" w:rsidTr="000E706B">
        <w:tc>
          <w:tcPr>
            <w:tcW w:w="1555" w:type="dxa"/>
            <w:shd w:val="clear" w:color="auto" w:fill="028A85"/>
          </w:tcPr>
          <w:p w14:paraId="44ED5923"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Remaining natural extent (%):</w:t>
            </w:r>
          </w:p>
        </w:tc>
        <w:tc>
          <w:tcPr>
            <w:tcW w:w="7461" w:type="dxa"/>
          </w:tcPr>
          <w:p w14:paraId="60816AEE" w14:textId="0BC823F3" w:rsidR="00A26009" w:rsidRPr="00101FAB" w:rsidRDefault="00E9455F" w:rsidP="000E706B">
            <w:pPr>
              <w:rPr>
                <w:rFonts w:cstheme="minorHAnsi"/>
                <w:sz w:val="18"/>
                <w:szCs w:val="18"/>
              </w:rPr>
            </w:pPr>
            <w:r>
              <w:rPr>
                <w:rFonts w:cstheme="minorHAnsi"/>
                <w:sz w:val="18"/>
                <w:szCs w:val="18"/>
              </w:rPr>
              <w:t>28 % Natural &amp; 18% Near-natural</w:t>
            </w:r>
          </w:p>
        </w:tc>
      </w:tr>
      <w:tr w:rsidR="00A26009" w:rsidRPr="004A49EC" w14:paraId="5DD56FB6" w14:textId="77777777" w:rsidTr="000E706B">
        <w:tc>
          <w:tcPr>
            <w:tcW w:w="1555" w:type="dxa"/>
            <w:shd w:val="clear" w:color="auto" w:fill="028A85"/>
          </w:tcPr>
          <w:p w14:paraId="18A6ED32"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Conservation Target</w:t>
            </w:r>
          </w:p>
        </w:tc>
        <w:tc>
          <w:tcPr>
            <w:tcW w:w="7461" w:type="dxa"/>
          </w:tcPr>
          <w:p w14:paraId="56E65847" w14:textId="58202F31" w:rsidR="00A26009" w:rsidRPr="00101FAB" w:rsidRDefault="00A26009" w:rsidP="000E706B">
            <w:pPr>
              <w:rPr>
                <w:rFonts w:cstheme="minorHAnsi"/>
                <w:sz w:val="18"/>
                <w:szCs w:val="18"/>
              </w:rPr>
            </w:pPr>
            <w:r w:rsidRPr="00101FAB">
              <w:rPr>
                <w:rFonts w:cstheme="minorHAnsi"/>
                <w:sz w:val="18"/>
                <w:szCs w:val="18"/>
              </w:rPr>
              <w:t xml:space="preserve"> </w:t>
            </w:r>
            <w:r w:rsidR="00202BE1" w:rsidRPr="00101FAB">
              <w:rPr>
                <w:rFonts w:cstheme="minorHAnsi"/>
                <w:sz w:val="18"/>
                <w:szCs w:val="18"/>
              </w:rPr>
              <w:t xml:space="preserve">1.1 </w:t>
            </w:r>
            <w:r w:rsidRPr="00101FAB">
              <w:rPr>
                <w:rFonts w:cstheme="minorHAnsi"/>
                <w:sz w:val="18"/>
                <w:szCs w:val="18"/>
              </w:rPr>
              <w:t>km</w:t>
            </w:r>
            <w:r w:rsidRPr="00101FAB">
              <w:rPr>
                <w:rFonts w:cstheme="minorHAnsi"/>
                <w:sz w:val="18"/>
                <w:szCs w:val="18"/>
                <w:vertAlign w:val="superscript"/>
              </w:rPr>
              <w:t>2</w:t>
            </w:r>
            <w:r w:rsidRPr="00101FAB">
              <w:rPr>
                <w:rFonts w:cstheme="minorHAnsi"/>
                <w:sz w:val="18"/>
                <w:szCs w:val="18"/>
              </w:rPr>
              <w:t xml:space="preserve"> - 20 % (new ecosystem type, not included in 2011 National Estuaries Biodiversity Plan)</w:t>
            </w:r>
          </w:p>
        </w:tc>
      </w:tr>
      <w:tr w:rsidR="00A26009" w:rsidRPr="004A49EC" w14:paraId="773857BE" w14:textId="77777777" w:rsidTr="000E706B">
        <w:tc>
          <w:tcPr>
            <w:tcW w:w="1555" w:type="dxa"/>
            <w:shd w:val="clear" w:color="auto" w:fill="028A85"/>
          </w:tcPr>
          <w:p w14:paraId="602B83BD"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Area protected</w:t>
            </w:r>
          </w:p>
        </w:tc>
        <w:tc>
          <w:tcPr>
            <w:tcW w:w="7461" w:type="dxa"/>
          </w:tcPr>
          <w:p w14:paraId="0069D5B6" w14:textId="7516D471" w:rsidR="00A26009" w:rsidRPr="00101FAB" w:rsidRDefault="00202BE1" w:rsidP="000E706B">
            <w:pPr>
              <w:rPr>
                <w:rFonts w:cstheme="minorHAnsi"/>
                <w:color w:val="FF0000"/>
                <w:sz w:val="18"/>
                <w:szCs w:val="18"/>
              </w:rPr>
            </w:pPr>
            <w:r w:rsidRPr="00101FAB">
              <w:rPr>
                <w:rFonts w:cstheme="minorHAnsi"/>
                <w:sz w:val="18"/>
                <w:szCs w:val="18"/>
              </w:rPr>
              <w:t>38 %</w:t>
            </w:r>
          </w:p>
        </w:tc>
      </w:tr>
      <w:tr w:rsidR="00A26009" w:rsidRPr="004A49EC" w14:paraId="0129C00A" w14:textId="77777777" w:rsidTr="000E706B">
        <w:tc>
          <w:tcPr>
            <w:tcW w:w="1555" w:type="dxa"/>
            <w:shd w:val="clear" w:color="auto" w:fill="028A85"/>
          </w:tcPr>
          <w:p w14:paraId="478B0FCE"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 xml:space="preserve"> Area under very high &amp; high fishing pressure</w:t>
            </w:r>
          </w:p>
        </w:tc>
        <w:tc>
          <w:tcPr>
            <w:tcW w:w="7461" w:type="dxa"/>
          </w:tcPr>
          <w:p w14:paraId="3CEA3CC2" w14:textId="77777777" w:rsidR="00A26009" w:rsidRPr="00101FAB" w:rsidRDefault="00A26009" w:rsidP="000E706B">
            <w:pPr>
              <w:rPr>
                <w:rFonts w:cstheme="minorHAnsi"/>
                <w:sz w:val="18"/>
                <w:szCs w:val="18"/>
              </w:rPr>
            </w:pPr>
            <w:r w:rsidRPr="00101FAB">
              <w:rPr>
                <w:rFonts w:cstheme="minorHAnsi"/>
                <w:sz w:val="18"/>
                <w:szCs w:val="18"/>
              </w:rPr>
              <w:t>0 %</w:t>
            </w:r>
          </w:p>
        </w:tc>
      </w:tr>
      <w:tr w:rsidR="00A26009" w:rsidRPr="004A49EC" w14:paraId="668C5870" w14:textId="77777777" w:rsidTr="000F759B">
        <w:tc>
          <w:tcPr>
            <w:tcW w:w="1555" w:type="dxa"/>
            <w:shd w:val="clear" w:color="auto" w:fill="028A85"/>
          </w:tcPr>
          <w:p w14:paraId="39B8DFC7" w14:textId="77777777" w:rsidR="00A26009" w:rsidRPr="00101FAB" w:rsidRDefault="00A26009" w:rsidP="000E706B">
            <w:pPr>
              <w:rPr>
                <w:rFonts w:cstheme="minorHAnsi"/>
                <w:b/>
                <w:bCs/>
                <w:color w:val="FFFFFF" w:themeColor="background1"/>
                <w:sz w:val="18"/>
                <w:szCs w:val="18"/>
              </w:rPr>
            </w:pPr>
            <w:r w:rsidRPr="00101FAB">
              <w:rPr>
                <w:rFonts w:cstheme="minorHAnsi"/>
                <w:b/>
                <w:bCs/>
                <w:color w:val="FFFFFF" w:themeColor="background1"/>
                <w:sz w:val="18"/>
                <w:szCs w:val="18"/>
              </w:rPr>
              <w:t>Protection level from National Biodiversity Assessment 2018:</w:t>
            </w:r>
          </w:p>
        </w:tc>
        <w:tc>
          <w:tcPr>
            <w:tcW w:w="7461" w:type="dxa"/>
            <w:shd w:val="clear" w:color="auto" w:fill="4B6E00"/>
          </w:tcPr>
          <w:p w14:paraId="046DAC37" w14:textId="1D8171AB" w:rsidR="00A26009" w:rsidRPr="00101FAB" w:rsidRDefault="00202BE1" w:rsidP="000E706B">
            <w:pPr>
              <w:rPr>
                <w:rFonts w:cstheme="minorHAnsi"/>
                <w:color w:val="FFFFFF" w:themeColor="background1"/>
                <w:sz w:val="18"/>
                <w:szCs w:val="18"/>
              </w:rPr>
            </w:pPr>
            <w:r w:rsidRPr="00101FAB">
              <w:rPr>
                <w:rFonts w:cstheme="minorHAnsi"/>
                <w:color w:val="FFFFFF" w:themeColor="background1"/>
                <w:sz w:val="18"/>
                <w:szCs w:val="18"/>
              </w:rPr>
              <w:t>Well</w:t>
            </w:r>
            <w:r w:rsidR="00A26009" w:rsidRPr="00101FAB">
              <w:rPr>
                <w:rFonts w:cstheme="minorHAnsi"/>
                <w:color w:val="FFFFFF" w:themeColor="background1"/>
                <w:sz w:val="18"/>
                <w:szCs w:val="18"/>
              </w:rPr>
              <w:t xml:space="preserve"> protected </w:t>
            </w:r>
          </w:p>
          <w:p w14:paraId="72EF6178" w14:textId="77777777" w:rsidR="00A26009" w:rsidRPr="00101FAB" w:rsidRDefault="00A26009" w:rsidP="000E706B">
            <w:pPr>
              <w:rPr>
                <w:rFonts w:cstheme="minorHAnsi"/>
                <w:sz w:val="18"/>
                <w:szCs w:val="18"/>
              </w:rPr>
            </w:pPr>
          </w:p>
          <w:p w14:paraId="647B3AD1" w14:textId="77777777" w:rsidR="00A26009" w:rsidRPr="00101FAB" w:rsidRDefault="00A26009" w:rsidP="000E706B">
            <w:pPr>
              <w:rPr>
                <w:rFonts w:cstheme="minorHAnsi"/>
                <w:sz w:val="18"/>
                <w:szCs w:val="18"/>
              </w:rPr>
            </w:pPr>
          </w:p>
        </w:tc>
      </w:tr>
      <w:tr w:rsidR="003317B3" w:rsidRPr="004A49EC" w14:paraId="37FA1E27" w14:textId="77777777" w:rsidTr="000E706B">
        <w:tc>
          <w:tcPr>
            <w:tcW w:w="1555" w:type="dxa"/>
            <w:shd w:val="clear" w:color="auto" w:fill="028A85"/>
          </w:tcPr>
          <w:p w14:paraId="3129ABD6"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Ecosystem description:</w:t>
            </w:r>
          </w:p>
        </w:tc>
        <w:tc>
          <w:tcPr>
            <w:tcW w:w="7461" w:type="dxa"/>
          </w:tcPr>
          <w:p w14:paraId="77D81713" w14:textId="0DD5DBCB" w:rsidR="003317B3" w:rsidRPr="00101FAB" w:rsidRDefault="003317B3" w:rsidP="0042550D">
            <w:pPr>
              <w:rPr>
                <w:rFonts w:cstheme="minorHAnsi"/>
                <w:sz w:val="18"/>
                <w:szCs w:val="18"/>
              </w:rPr>
            </w:pPr>
            <w:r w:rsidRPr="00101FAB">
              <w:rPr>
                <w:rFonts w:cstheme="minorHAnsi"/>
                <w:sz w:val="18"/>
                <w:szCs w:val="18"/>
              </w:rPr>
              <w:t xml:space="preserve">The large temporarily open/closed category of Whitfield (1992) was divided into Small and Large Temporarily Closed estuaries in 2019 using a total habitat area of 15ha (associated with ~10ha of open water area) as the dividing threshold. The division was based on differences in biophysical processes and patterns. Small temporarily closed systems are likely to experience rapid increases and decreases freshwater runoff over a few hours making them strongly event-driven. As a result of there small volume there are little scouring during breachings, and a semi-closed mouth condition can easily develop owing to a small, perched, outflow channel that restricts tidal amplitude to 10 to 15cm. There is also minimal water column area during the open state. Habitat diversity is low (no intertidal salt marshes) and species diversity and abundance reduced. Similarly fish assemblages are limited to a few species. Systems tend to be linear or funnel-shaped with highly restricted inlets. Smaller systems especially tend to be ‘perched’ above normal tidal levels, resulting in little to no open water area during the open mouth low tide state. Water levels are dominated by the state of the mouth, with highest levels of 1 m to 2 m above mean sea level during the closed phase. Tidal ranges are very restricted, ranging between 15-30 cm in Small Temporarily Closed estuaries. Open phase mixing processes are dominated by fluvial input and partially by tides. When closed, wind and seepage losses through the berm play a key role. Sediment composition is largely stable, resetting mainly during floods. Small Temporarily Closed estuaries tend to be fresher in character </w:t>
            </w:r>
            <w:r w:rsidR="0042550D" w:rsidRPr="00101FAB">
              <w:rPr>
                <w:rFonts w:cstheme="minorHAnsi"/>
                <w:sz w:val="18"/>
                <w:szCs w:val="18"/>
              </w:rPr>
              <w:t xml:space="preserve">than Large Temporarily Closed </w:t>
            </w:r>
            <w:r w:rsidRPr="00101FAB">
              <w:rPr>
                <w:rFonts w:cstheme="minorHAnsi"/>
                <w:sz w:val="18"/>
                <w:szCs w:val="18"/>
              </w:rPr>
              <w:t>as they have less connectivity with the sea.</w:t>
            </w:r>
          </w:p>
        </w:tc>
      </w:tr>
      <w:tr w:rsidR="003317B3" w:rsidRPr="004A49EC" w14:paraId="07F1D709" w14:textId="77777777" w:rsidTr="000E706B">
        <w:tc>
          <w:tcPr>
            <w:tcW w:w="1555" w:type="dxa"/>
            <w:shd w:val="clear" w:color="auto" w:fill="028A85"/>
          </w:tcPr>
          <w:p w14:paraId="11638787"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Rain season:</w:t>
            </w:r>
          </w:p>
        </w:tc>
        <w:tc>
          <w:tcPr>
            <w:tcW w:w="7461" w:type="dxa"/>
          </w:tcPr>
          <w:p w14:paraId="333B6080" w14:textId="0B17B32D" w:rsidR="003317B3" w:rsidRPr="00101FAB" w:rsidRDefault="003317B3" w:rsidP="003317B3">
            <w:pPr>
              <w:rPr>
                <w:rFonts w:cstheme="minorHAnsi"/>
                <w:color w:val="FF0000"/>
                <w:sz w:val="18"/>
                <w:szCs w:val="18"/>
              </w:rPr>
            </w:pPr>
            <w:r w:rsidRPr="00117C50">
              <w:rPr>
                <w:rFonts w:cstheme="minorHAnsi"/>
                <w:sz w:val="18"/>
                <w:szCs w:val="18"/>
              </w:rPr>
              <w:t>Winter</w:t>
            </w:r>
          </w:p>
        </w:tc>
      </w:tr>
      <w:tr w:rsidR="003317B3" w:rsidRPr="004A49EC" w14:paraId="15435E77" w14:textId="77777777" w:rsidTr="000E706B">
        <w:tc>
          <w:tcPr>
            <w:tcW w:w="1555" w:type="dxa"/>
            <w:shd w:val="clear" w:color="auto" w:fill="028A85"/>
          </w:tcPr>
          <w:p w14:paraId="63D32126"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Altitude:</w:t>
            </w:r>
          </w:p>
        </w:tc>
        <w:tc>
          <w:tcPr>
            <w:tcW w:w="7461" w:type="dxa"/>
          </w:tcPr>
          <w:p w14:paraId="35ABA771" w14:textId="1A69A5C2" w:rsidR="003317B3" w:rsidRPr="00101FAB" w:rsidRDefault="003317B3" w:rsidP="003317B3">
            <w:pPr>
              <w:rPr>
                <w:rFonts w:cstheme="minorHAnsi"/>
                <w:color w:val="FF0000"/>
                <w:sz w:val="18"/>
                <w:szCs w:val="18"/>
              </w:rPr>
            </w:pPr>
            <w:r w:rsidRPr="00101FAB">
              <w:rPr>
                <w:rFonts w:cstheme="minorHAnsi"/>
                <w:sz w:val="18"/>
                <w:szCs w:val="18"/>
              </w:rPr>
              <w:t>Between 0 masl and 5 masl.</w:t>
            </w:r>
          </w:p>
        </w:tc>
      </w:tr>
      <w:tr w:rsidR="00117C50" w:rsidRPr="004A49EC" w14:paraId="78B3050F" w14:textId="77777777" w:rsidTr="000E706B">
        <w:tc>
          <w:tcPr>
            <w:tcW w:w="1555" w:type="dxa"/>
            <w:shd w:val="clear" w:color="auto" w:fill="028A85"/>
          </w:tcPr>
          <w:p w14:paraId="548BA87C" w14:textId="1EAA3604" w:rsidR="00117C50" w:rsidRPr="00101FAB"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0CCB922A" w14:textId="48D1021B" w:rsidR="00117C50" w:rsidRPr="00101FAB" w:rsidRDefault="00117C50" w:rsidP="00117C50">
            <w:pPr>
              <w:rPr>
                <w:rFonts w:cstheme="minorHAnsi"/>
                <w:color w:val="FF0000"/>
                <w:sz w:val="18"/>
                <w:szCs w:val="18"/>
              </w:rPr>
            </w:pPr>
            <w:r w:rsidRPr="00117C50">
              <w:rPr>
                <w:rFonts w:cstheme="minorHAnsi"/>
                <w:sz w:val="18"/>
                <w:szCs w:val="18"/>
              </w:rPr>
              <w:t>0.</w:t>
            </w:r>
            <w:r>
              <w:rPr>
                <w:rFonts w:cstheme="minorHAnsi"/>
                <w:sz w:val="18"/>
                <w:szCs w:val="18"/>
              </w:rPr>
              <w:t>14</w:t>
            </w:r>
            <w:r w:rsidRPr="00117C50">
              <w:rPr>
                <w:rFonts w:cstheme="minorHAnsi"/>
                <w:sz w:val="18"/>
                <w:szCs w:val="18"/>
              </w:rPr>
              <w:t xml:space="preserve"> to </w:t>
            </w:r>
            <w:r>
              <w:rPr>
                <w:rFonts w:cstheme="minorHAnsi"/>
                <w:sz w:val="18"/>
                <w:szCs w:val="18"/>
              </w:rPr>
              <w:t>66.3</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3317B3" w:rsidRPr="004A49EC" w14:paraId="71DACD34" w14:textId="77777777" w:rsidTr="000E706B">
        <w:tc>
          <w:tcPr>
            <w:tcW w:w="1555" w:type="dxa"/>
            <w:shd w:val="clear" w:color="auto" w:fill="028A85"/>
          </w:tcPr>
          <w:p w14:paraId="06D60C4F"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Temperature:</w:t>
            </w:r>
          </w:p>
        </w:tc>
        <w:tc>
          <w:tcPr>
            <w:tcW w:w="7461" w:type="dxa"/>
          </w:tcPr>
          <w:p w14:paraId="5CA2EFEA" w14:textId="48E0697A" w:rsidR="003317B3" w:rsidRPr="00101FAB" w:rsidRDefault="00117C50" w:rsidP="003317B3">
            <w:pPr>
              <w:rPr>
                <w:rFonts w:cstheme="minorHAnsi"/>
                <w:color w:val="FF0000"/>
                <w:sz w:val="18"/>
                <w:szCs w:val="18"/>
              </w:rPr>
            </w:pPr>
            <w:r>
              <w:rPr>
                <w:rFonts w:cstheme="minorHAnsi"/>
                <w:sz w:val="18"/>
                <w:szCs w:val="18"/>
              </w:rPr>
              <w:t>Average monthly</w:t>
            </w:r>
            <w:r w:rsidRPr="00101FAB">
              <w:rPr>
                <w:rFonts w:cstheme="minorHAnsi"/>
                <w:sz w:val="18"/>
                <w:szCs w:val="18"/>
              </w:rPr>
              <w:t xml:space="preserve"> maximum </w:t>
            </w:r>
            <w:r>
              <w:rPr>
                <w:rFonts w:cstheme="minorHAnsi"/>
                <w:sz w:val="18"/>
                <w:szCs w:val="18"/>
              </w:rPr>
              <w:t xml:space="preserve">in summer is </w:t>
            </w:r>
            <w:r w:rsidRPr="00117C50">
              <w:rPr>
                <w:rFonts w:cstheme="minorHAnsi"/>
                <w:sz w:val="18"/>
                <w:szCs w:val="18"/>
              </w:rPr>
              <w:t>between 1</w:t>
            </w:r>
            <w:r>
              <w:rPr>
                <w:rFonts w:cstheme="minorHAnsi"/>
                <w:sz w:val="18"/>
                <w:szCs w:val="18"/>
              </w:rPr>
              <w:t>9</w:t>
            </w:r>
            <w:r w:rsidRPr="00117C50">
              <w:rPr>
                <w:rFonts w:cstheme="minorHAnsi"/>
                <w:sz w:val="18"/>
                <w:szCs w:val="18"/>
              </w:rPr>
              <w:t xml:space="preserve">-21 °C and </w:t>
            </w:r>
            <w:r>
              <w:rPr>
                <w:rFonts w:cstheme="minorHAnsi"/>
                <w:sz w:val="18"/>
                <w:szCs w:val="18"/>
              </w:rPr>
              <w:t>Average monthly</w:t>
            </w:r>
            <w:r w:rsidRPr="00101FAB">
              <w:rPr>
                <w:rFonts w:cstheme="minorHAnsi"/>
                <w:sz w:val="18"/>
                <w:szCs w:val="18"/>
              </w:rPr>
              <w:t xml:space="preserve"> </w:t>
            </w:r>
            <w:r>
              <w:rPr>
                <w:rFonts w:cstheme="minorHAnsi"/>
                <w:sz w:val="18"/>
                <w:szCs w:val="18"/>
              </w:rPr>
              <w:t>minimum</w:t>
            </w:r>
            <w:r w:rsidRPr="00101FAB">
              <w:rPr>
                <w:rFonts w:cstheme="minorHAnsi"/>
                <w:sz w:val="18"/>
                <w:szCs w:val="18"/>
              </w:rPr>
              <w:t xml:space="preserve"> </w:t>
            </w:r>
            <w:r>
              <w:rPr>
                <w:rFonts w:cstheme="minorHAnsi"/>
                <w:sz w:val="18"/>
                <w:szCs w:val="18"/>
              </w:rPr>
              <w:t>in winter is between 12 and 13</w:t>
            </w:r>
            <w:r w:rsidRPr="00101FAB">
              <w:rPr>
                <w:rFonts w:cstheme="minorHAnsi"/>
                <w:sz w:val="18"/>
                <w:szCs w:val="18"/>
              </w:rPr>
              <w:t>°C</w:t>
            </w:r>
            <w:r>
              <w:rPr>
                <w:rFonts w:cstheme="minorHAnsi"/>
                <w:sz w:val="18"/>
                <w:szCs w:val="18"/>
              </w:rPr>
              <w:t>.</w:t>
            </w:r>
          </w:p>
        </w:tc>
      </w:tr>
      <w:tr w:rsidR="003317B3" w:rsidRPr="004A49EC" w14:paraId="3DBE925A" w14:textId="77777777" w:rsidTr="000E706B">
        <w:tc>
          <w:tcPr>
            <w:tcW w:w="1555" w:type="dxa"/>
            <w:shd w:val="clear" w:color="auto" w:fill="028A85"/>
          </w:tcPr>
          <w:p w14:paraId="71FF44FD"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69069CE9" w14:textId="2CD157E3" w:rsidR="003317B3" w:rsidRPr="00101FAB" w:rsidRDefault="003317B3" w:rsidP="003317B3">
            <w:pPr>
              <w:rPr>
                <w:rFonts w:cstheme="minorHAnsi"/>
                <w:color w:val="FF0000"/>
                <w:sz w:val="18"/>
                <w:szCs w:val="18"/>
              </w:rPr>
            </w:pPr>
          </w:p>
        </w:tc>
      </w:tr>
      <w:tr w:rsidR="003317B3" w:rsidRPr="004A49EC" w14:paraId="2BB7E9AD" w14:textId="77777777" w:rsidTr="000E706B">
        <w:tc>
          <w:tcPr>
            <w:tcW w:w="1555" w:type="dxa"/>
            <w:shd w:val="clear" w:color="auto" w:fill="028A85"/>
          </w:tcPr>
          <w:p w14:paraId="53015C43"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Economically important taxa</w:t>
            </w:r>
          </w:p>
        </w:tc>
        <w:tc>
          <w:tcPr>
            <w:tcW w:w="7461" w:type="dxa"/>
          </w:tcPr>
          <w:p w14:paraId="763D60CF" w14:textId="76255F87" w:rsidR="003317B3" w:rsidRPr="00101FAB" w:rsidRDefault="003317B3" w:rsidP="003317B3">
            <w:pPr>
              <w:rPr>
                <w:rFonts w:cstheme="minorHAnsi"/>
                <w:color w:val="FF0000"/>
                <w:sz w:val="18"/>
                <w:szCs w:val="18"/>
              </w:rPr>
            </w:pPr>
          </w:p>
        </w:tc>
      </w:tr>
      <w:tr w:rsidR="003317B3" w:rsidRPr="004A49EC" w14:paraId="7FE00A2A" w14:textId="77777777" w:rsidTr="000E706B">
        <w:tc>
          <w:tcPr>
            <w:tcW w:w="1555" w:type="dxa"/>
            <w:shd w:val="clear" w:color="auto" w:fill="028A85"/>
          </w:tcPr>
          <w:p w14:paraId="498C4AB8"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Ecologically important taxa</w:t>
            </w:r>
          </w:p>
        </w:tc>
        <w:tc>
          <w:tcPr>
            <w:tcW w:w="7461" w:type="dxa"/>
          </w:tcPr>
          <w:p w14:paraId="261B4984" w14:textId="12CEA380" w:rsidR="003317B3" w:rsidRPr="00101FAB" w:rsidRDefault="003317B3" w:rsidP="003317B3">
            <w:pPr>
              <w:rPr>
                <w:rFonts w:cstheme="minorHAnsi"/>
                <w:color w:val="FF0000"/>
                <w:sz w:val="18"/>
                <w:szCs w:val="18"/>
              </w:rPr>
            </w:pPr>
          </w:p>
        </w:tc>
      </w:tr>
      <w:tr w:rsidR="003317B3" w:rsidRPr="004A49EC" w14:paraId="054DE81D" w14:textId="77777777" w:rsidTr="000E706B">
        <w:tc>
          <w:tcPr>
            <w:tcW w:w="1555" w:type="dxa"/>
            <w:shd w:val="clear" w:color="auto" w:fill="028A85"/>
          </w:tcPr>
          <w:p w14:paraId="50F2FCD2"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14D9DF08" w14:textId="1C6316E1" w:rsidR="003317B3" w:rsidRPr="00101FAB" w:rsidRDefault="003317B3" w:rsidP="003317B3">
            <w:pPr>
              <w:rPr>
                <w:rFonts w:cstheme="minorHAnsi"/>
                <w:color w:val="FF0000"/>
                <w:sz w:val="18"/>
                <w:szCs w:val="18"/>
              </w:rPr>
            </w:pPr>
          </w:p>
        </w:tc>
      </w:tr>
      <w:tr w:rsidR="003317B3" w:rsidRPr="004A49EC" w14:paraId="6A67F86E" w14:textId="77777777" w:rsidTr="000E706B">
        <w:tc>
          <w:tcPr>
            <w:tcW w:w="1555" w:type="dxa"/>
            <w:shd w:val="clear" w:color="auto" w:fill="028A85"/>
          </w:tcPr>
          <w:p w14:paraId="18CE487A"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Primary threatening processes:</w:t>
            </w:r>
          </w:p>
        </w:tc>
        <w:tc>
          <w:tcPr>
            <w:tcW w:w="7461" w:type="dxa"/>
          </w:tcPr>
          <w:p w14:paraId="0DFB00F5" w14:textId="10A3D8B9" w:rsidR="005E4719" w:rsidRPr="00000F44" w:rsidRDefault="005E4719" w:rsidP="005E4719">
            <w:pPr>
              <w:rPr>
                <w:rFonts w:cstheme="minorHAnsi"/>
                <w:sz w:val="18"/>
                <w:szCs w:val="18"/>
              </w:rPr>
            </w:pPr>
            <w:r w:rsidRPr="00000F44">
              <w:rPr>
                <w:rFonts w:cstheme="minorHAnsi"/>
                <w:sz w:val="18"/>
                <w:szCs w:val="18"/>
              </w:rPr>
              <w:t>38% of ecosystem extent under severe pollution pressure (very high to high levels) from Wastewater Treatment works, urban storm water and agricultural return flow.</w:t>
            </w:r>
          </w:p>
          <w:p w14:paraId="71607425" w14:textId="163AB7CF" w:rsidR="005E4719" w:rsidRPr="00000F44" w:rsidRDefault="005E4719" w:rsidP="005E4719">
            <w:pPr>
              <w:rPr>
                <w:rFonts w:cstheme="minorHAnsi"/>
                <w:sz w:val="18"/>
                <w:szCs w:val="18"/>
              </w:rPr>
            </w:pPr>
            <w:r w:rsidRPr="00000F44">
              <w:rPr>
                <w:rFonts w:cstheme="minorHAnsi"/>
                <w:sz w:val="18"/>
                <w:szCs w:val="18"/>
              </w:rPr>
              <w:t>38% of ecosystem extent is under severe land-use change and development (mostly urban development and agriculture) pressure</w:t>
            </w:r>
          </w:p>
          <w:p w14:paraId="65AA3E50" w14:textId="46766FB3" w:rsidR="00F316AE" w:rsidRPr="00000F44" w:rsidRDefault="00F316AE" w:rsidP="005E4719">
            <w:pPr>
              <w:rPr>
                <w:rFonts w:cstheme="minorHAnsi"/>
                <w:sz w:val="18"/>
                <w:szCs w:val="18"/>
              </w:rPr>
            </w:pPr>
            <w:r w:rsidRPr="00000F44">
              <w:rPr>
                <w:rFonts w:cstheme="minorHAnsi"/>
                <w:sz w:val="18"/>
                <w:szCs w:val="18"/>
              </w:rPr>
              <w:t>26% of ecosystem extent is under severe alien/extralimital fish pressure</w:t>
            </w:r>
            <w:r w:rsidR="008D6D7A" w:rsidRPr="00000F44">
              <w:rPr>
                <w:rFonts w:cstheme="minorHAnsi"/>
                <w:sz w:val="18"/>
                <w:szCs w:val="18"/>
              </w:rPr>
              <w:t xml:space="preserve"> causing disruption of pattern and process in fresher and brackish zones.</w:t>
            </w:r>
          </w:p>
          <w:p w14:paraId="4CD4B86D" w14:textId="412B3826" w:rsidR="00C36D19" w:rsidRPr="00000F44" w:rsidRDefault="00C36D19" w:rsidP="005E4719">
            <w:pPr>
              <w:rPr>
                <w:rFonts w:cstheme="minorHAnsi"/>
                <w:sz w:val="18"/>
                <w:szCs w:val="18"/>
              </w:rPr>
            </w:pPr>
            <w:r w:rsidRPr="00000F44">
              <w:rPr>
                <w:rFonts w:cstheme="minorHAnsi"/>
                <w:sz w:val="18"/>
                <w:szCs w:val="18"/>
              </w:rPr>
              <w:t>25% of ecosystem extent is under severe alien invasive plant pressure</w:t>
            </w:r>
            <w:r w:rsidR="008D6D7A" w:rsidRPr="00000F44">
              <w:rPr>
                <w:rFonts w:cstheme="minorHAnsi"/>
                <w:sz w:val="18"/>
                <w:szCs w:val="18"/>
              </w:rPr>
              <w:t xml:space="preserve"> in one or more of their reaches.</w:t>
            </w:r>
          </w:p>
          <w:p w14:paraId="6B4C3F93" w14:textId="77777777" w:rsidR="005E4719" w:rsidRDefault="005E4719" w:rsidP="005E4719">
            <w:pPr>
              <w:rPr>
                <w:rFonts w:cstheme="minorHAnsi"/>
                <w:sz w:val="18"/>
                <w:szCs w:val="18"/>
              </w:rPr>
            </w:pPr>
            <w:r w:rsidRPr="00000F44">
              <w:rPr>
                <w:rFonts w:cstheme="minorHAnsi"/>
                <w:sz w:val="18"/>
                <w:szCs w:val="18"/>
              </w:rPr>
              <w:t>13% of ecosystem extent is under severe flow modification pressure.</w:t>
            </w:r>
          </w:p>
          <w:p w14:paraId="0ABC0712" w14:textId="39F0F634" w:rsidR="003317B3" w:rsidRPr="00101FAB" w:rsidRDefault="005E4719" w:rsidP="003317B3">
            <w:pPr>
              <w:rPr>
                <w:rFonts w:cstheme="minorHAnsi"/>
                <w:sz w:val="18"/>
                <w:szCs w:val="18"/>
              </w:rPr>
            </w:pPr>
            <w:r>
              <w:rPr>
                <w:rFonts w:cstheme="minorHAnsi"/>
                <w:sz w:val="18"/>
                <w:szCs w:val="18"/>
              </w:rPr>
              <w:t>Little</w:t>
            </w:r>
            <w:r w:rsidRPr="00AD0AA6">
              <w:rPr>
                <w:rFonts w:cstheme="minorHAnsi"/>
                <w:sz w:val="18"/>
                <w:szCs w:val="18"/>
              </w:rPr>
              <w:t xml:space="preserve"> </w:t>
            </w:r>
            <w:r>
              <w:rPr>
                <w:rFonts w:cstheme="minorHAnsi"/>
                <w:sz w:val="18"/>
                <w:szCs w:val="18"/>
              </w:rPr>
              <w:t>fishing pressure.</w:t>
            </w:r>
          </w:p>
        </w:tc>
      </w:tr>
      <w:tr w:rsidR="003317B3" w:rsidRPr="004A49EC" w14:paraId="63DBF87E" w14:textId="77777777" w:rsidTr="000E706B">
        <w:tc>
          <w:tcPr>
            <w:tcW w:w="1555" w:type="dxa"/>
            <w:shd w:val="clear" w:color="auto" w:fill="028A85"/>
          </w:tcPr>
          <w:p w14:paraId="31B28B53" w14:textId="77777777" w:rsidR="003317B3" w:rsidRPr="00117C50" w:rsidRDefault="003317B3" w:rsidP="003317B3">
            <w:pPr>
              <w:rPr>
                <w:rFonts w:cstheme="minorHAnsi"/>
                <w:b/>
                <w:bCs/>
                <w:color w:val="FFFFFF" w:themeColor="background1"/>
                <w:sz w:val="18"/>
                <w:szCs w:val="18"/>
              </w:rPr>
            </w:pPr>
            <w:r w:rsidRPr="00117C50">
              <w:rPr>
                <w:rFonts w:cstheme="minorHAnsi"/>
                <w:b/>
                <w:bCs/>
                <w:color w:val="FFFFFF" w:themeColor="background1"/>
                <w:sz w:val="18"/>
                <w:szCs w:val="18"/>
              </w:rPr>
              <w:t>Limitations and knowledge gaps</w:t>
            </w:r>
          </w:p>
        </w:tc>
        <w:tc>
          <w:tcPr>
            <w:tcW w:w="7461" w:type="dxa"/>
          </w:tcPr>
          <w:p w14:paraId="2997B031" w14:textId="6A15D396" w:rsidR="003317B3" w:rsidRPr="00BA1AB3" w:rsidRDefault="003317B3" w:rsidP="003317B3">
            <w:pPr>
              <w:rPr>
                <w:rFonts w:cstheme="minorHAnsi"/>
                <w:sz w:val="18"/>
                <w:szCs w:val="18"/>
              </w:rPr>
            </w:pPr>
            <w:r w:rsidRPr="00BA1AB3">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62631302" w14:textId="77777777" w:rsidR="00BA1AB3" w:rsidRPr="00BA1AB3" w:rsidRDefault="00BA1AB3" w:rsidP="003317B3">
            <w:pPr>
              <w:rPr>
                <w:rFonts w:cstheme="minorHAnsi"/>
                <w:sz w:val="18"/>
                <w:szCs w:val="18"/>
              </w:rPr>
            </w:pPr>
          </w:p>
          <w:p w14:paraId="3B4F14C1" w14:textId="77777777" w:rsidR="003317B3" w:rsidRPr="00BA1AB3" w:rsidRDefault="003317B3" w:rsidP="003317B3">
            <w:pPr>
              <w:rPr>
                <w:rFonts w:cstheme="minorHAnsi"/>
                <w:sz w:val="18"/>
                <w:szCs w:val="18"/>
              </w:rPr>
            </w:pPr>
            <w:r w:rsidRPr="00BA1AB3">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3317B3" w:rsidRPr="004A49EC" w14:paraId="3F1595ED" w14:textId="77777777" w:rsidTr="000E706B">
        <w:tc>
          <w:tcPr>
            <w:tcW w:w="1555" w:type="dxa"/>
            <w:shd w:val="clear" w:color="auto" w:fill="028A85"/>
          </w:tcPr>
          <w:p w14:paraId="08D8E573" w14:textId="77777777" w:rsidR="003317B3" w:rsidRPr="00117C50" w:rsidRDefault="003317B3" w:rsidP="003317B3">
            <w:pPr>
              <w:rPr>
                <w:rFonts w:cstheme="minorHAnsi"/>
                <w:b/>
                <w:bCs/>
                <w:color w:val="FFFFFF" w:themeColor="background1"/>
                <w:sz w:val="18"/>
                <w:szCs w:val="18"/>
              </w:rPr>
            </w:pPr>
            <w:r w:rsidRPr="00117C50">
              <w:rPr>
                <w:rFonts w:cstheme="minorHAnsi"/>
                <w:b/>
                <w:bCs/>
                <w:color w:val="FFFFFF" w:themeColor="background1"/>
                <w:sz w:val="18"/>
                <w:szCs w:val="18"/>
              </w:rPr>
              <w:t>Estuaries in Ecosystem (estuary ID)</w:t>
            </w:r>
          </w:p>
        </w:tc>
        <w:tc>
          <w:tcPr>
            <w:tcW w:w="7461" w:type="dxa"/>
          </w:tcPr>
          <w:p w14:paraId="038B0768" w14:textId="77777777" w:rsidR="003317B3" w:rsidRPr="00BA1AB3" w:rsidRDefault="003317B3" w:rsidP="003317B3">
            <w:pPr>
              <w:rPr>
                <w:rFonts w:cstheme="minorHAnsi"/>
                <w:sz w:val="18"/>
                <w:szCs w:val="18"/>
              </w:rPr>
            </w:pPr>
            <w:r w:rsidRPr="00BA1AB3">
              <w:rPr>
                <w:rFonts w:cstheme="minorHAnsi"/>
                <w:sz w:val="18"/>
                <w:szCs w:val="18"/>
              </w:rPr>
              <w:t>Schuster (17)</w:t>
            </w:r>
          </w:p>
          <w:p w14:paraId="07A7D10A" w14:textId="77777777" w:rsidR="003317B3" w:rsidRPr="00BA1AB3" w:rsidRDefault="003317B3" w:rsidP="003317B3">
            <w:pPr>
              <w:rPr>
                <w:rFonts w:cstheme="minorHAnsi"/>
                <w:sz w:val="18"/>
                <w:szCs w:val="18"/>
              </w:rPr>
            </w:pPr>
            <w:r w:rsidRPr="00BA1AB3">
              <w:rPr>
                <w:rFonts w:cstheme="minorHAnsi"/>
                <w:sz w:val="18"/>
                <w:szCs w:val="18"/>
              </w:rPr>
              <w:t>Krom (18)</w:t>
            </w:r>
          </w:p>
          <w:p w14:paraId="4C0B1F36" w14:textId="77777777" w:rsidR="003317B3" w:rsidRPr="00BA1AB3" w:rsidRDefault="003317B3" w:rsidP="003317B3">
            <w:pPr>
              <w:rPr>
                <w:rFonts w:cstheme="minorHAnsi"/>
                <w:sz w:val="18"/>
                <w:szCs w:val="18"/>
              </w:rPr>
            </w:pPr>
            <w:r w:rsidRPr="00BA1AB3">
              <w:rPr>
                <w:rFonts w:cstheme="minorHAnsi"/>
                <w:sz w:val="18"/>
                <w:szCs w:val="18"/>
              </w:rPr>
              <w:t>Lourens (23)</w:t>
            </w:r>
          </w:p>
          <w:p w14:paraId="61B92565" w14:textId="77777777" w:rsidR="003317B3" w:rsidRPr="00BA1AB3" w:rsidRDefault="003317B3" w:rsidP="003317B3">
            <w:pPr>
              <w:rPr>
                <w:rFonts w:cstheme="minorHAnsi"/>
                <w:sz w:val="18"/>
                <w:szCs w:val="18"/>
              </w:rPr>
            </w:pPr>
            <w:r w:rsidRPr="00BA1AB3">
              <w:rPr>
                <w:rFonts w:cstheme="minorHAnsi"/>
                <w:sz w:val="18"/>
                <w:szCs w:val="18"/>
              </w:rPr>
              <w:t>Sir LowryΓÇÖs Pass (24)</w:t>
            </w:r>
          </w:p>
          <w:p w14:paraId="16DC782C" w14:textId="77777777" w:rsidR="003317B3" w:rsidRPr="00BA1AB3" w:rsidRDefault="003317B3" w:rsidP="003317B3">
            <w:pPr>
              <w:rPr>
                <w:rFonts w:cstheme="minorHAnsi"/>
                <w:sz w:val="18"/>
                <w:szCs w:val="18"/>
              </w:rPr>
            </w:pPr>
            <w:r w:rsidRPr="00BA1AB3">
              <w:rPr>
                <w:rFonts w:cstheme="minorHAnsi"/>
                <w:sz w:val="18"/>
                <w:szCs w:val="18"/>
              </w:rPr>
              <w:lastRenderedPageBreak/>
              <w:t>Rooiels (26)</w:t>
            </w:r>
          </w:p>
          <w:p w14:paraId="22FAF9B7" w14:textId="77777777" w:rsidR="003317B3" w:rsidRPr="00BA1AB3" w:rsidRDefault="003317B3" w:rsidP="003317B3">
            <w:pPr>
              <w:rPr>
                <w:rFonts w:cstheme="minorHAnsi"/>
                <w:sz w:val="18"/>
                <w:szCs w:val="18"/>
              </w:rPr>
            </w:pPr>
            <w:r w:rsidRPr="00BA1AB3">
              <w:rPr>
                <w:rFonts w:cstheme="minorHAnsi"/>
                <w:sz w:val="18"/>
                <w:szCs w:val="18"/>
              </w:rPr>
              <w:t>Buffels (Oos) (27)</w:t>
            </w:r>
          </w:p>
          <w:p w14:paraId="114AB122" w14:textId="77777777" w:rsidR="003317B3" w:rsidRPr="00BA1AB3" w:rsidRDefault="003317B3" w:rsidP="003317B3">
            <w:pPr>
              <w:rPr>
                <w:rFonts w:cstheme="minorHAnsi"/>
                <w:sz w:val="18"/>
                <w:szCs w:val="18"/>
              </w:rPr>
            </w:pPr>
            <w:r w:rsidRPr="00BA1AB3">
              <w:rPr>
                <w:rFonts w:cstheme="minorHAnsi"/>
                <w:sz w:val="18"/>
                <w:szCs w:val="18"/>
              </w:rPr>
              <w:t>Onrus (30)</w:t>
            </w:r>
          </w:p>
          <w:p w14:paraId="54E70E1F" w14:textId="797A1C0C" w:rsidR="003317B3" w:rsidRPr="00BA1AB3" w:rsidRDefault="003317B3" w:rsidP="003317B3">
            <w:pPr>
              <w:rPr>
                <w:rFonts w:cstheme="minorHAnsi"/>
                <w:sz w:val="18"/>
                <w:szCs w:val="18"/>
              </w:rPr>
            </w:pPr>
            <w:r w:rsidRPr="00BA1AB3">
              <w:rPr>
                <w:rFonts w:cstheme="minorHAnsi"/>
                <w:sz w:val="18"/>
                <w:szCs w:val="18"/>
              </w:rPr>
              <w:t>Ratel (33)</w:t>
            </w:r>
          </w:p>
        </w:tc>
      </w:tr>
      <w:tr w:rsidR="003317B3" w:rsidRPr="004A49EC" w14:paraId="3919BFFC" w14:textId="77777777" w:rsidTr="000E706B">
        <w:tc>
          <w:tcPr>
            <w:tcW w:w="1555" w:type="dxa"/>
            <w:shd w:val="clear" w:color="auto" w:fill="028A85"/>
          </w:tcPr>
          <w:p w14:paraId="3A2576B2"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lastRenderedPageBreak/>
              <w:t>Assessors</w:t>
            </w:r>
          </w:p>
          <w:p w14:paraId="4A475D16" w14:textId="77777777" w:rsidR="003317B3" w:rsidRPr="00101FAB" w:rsidRDefault="003317B3" w:rsidP="003317B3">
            <w:pPr>
              <w:rPr>
                <w:rFonts w:cstheme="minorHAnsi"/>
                <w:b/>
                <w:bCs/>
                <w:color w:val="FFFFFF" w:themeColor="background1"/>
                <w:sz w:val="18"/>
                <w:szCs w:val="18"/>
              </w:rPr>
            </w:pPr>
          </w:p>
        </w:tc>
        <w:tc>
          <w:tcPr>
            <w:tcW w:w="7461" w:type="dxa"/>
          </w:tcPr>
          <w:p w14:paraId="2ECAE757" w14:textId="77777777" w:rsidR="003317B3" w:rsidRPr="00101FAB" w:rsidRDefault="003317B3" w:rsidP="003317B3">
            <w:pPr>
              <w:rPr>
                <w:rFonts w:cstheme="minorHAnsi"/>
                <w:sz w:val="18"/>
                <w:szCs w:val="18"/>
              </w:rPr>
            </w:pPr>
            <w:r w:rsidRPr="00101FAB">
              <w:rPr>
                <w:rFonts w:cstheme="minorHAnsi"/>
                <w:sz w:val="18"/>
                <w:szCs w:val="18"/>
              </w:rPr>
              <w:t>Van Niekerk, L., Adams, J.B., Lamberth, S.J., Turpie, J., MacKay, F., Sink, K. &amp; Skowno, A.L</w:t>
            </w:r>
          </w:p>
        </w:tc>
      </w:tr>
      <w:tr w:rsidR="003317B3" w:rsidRPr="004A49EC" w14:paraId="2064DCB2" w14:textId="77777777" w:rsidTr="000E706B">
        <w:tc>
          <w:tcPr>
            <w:tcW w:w="1555" w:type="dxa"/>
            <w:shd w:val="clear" w:color="auto" w:fill="028A85"/>
          </w:tcPr>
          <w:p w14:paraId="2BE6F60C"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Reviewers</w:t>
            </w:r>
          </w:p>
        </w:tc>
        <w:tc>
          <w:tcPr>
            <w:tcW w:w="7461" w:type="dxa"/>
          </w:tcPr>
          <w:p w14:paraId="5679F97C" w14:textId="77777777" w:rsidR="003317B3" w:rsidRPr="00101FAB" w:rsidRDefault="003317B3" w:rsidP="003317B3">
            <w:pPr>
              <w:rPr>
                <w:rFonts w:cstheme="minorHAnsi"/>
                <w:sz w:val="18"/>
                <w:szCs w:val="18"/>
              </w:rPr>
            </w:pPr>
            <w:r w:rsidRPr="00101FAB">
              <w:rPr>
                <w:rFonts w:cstheme="minorHAnsi"/>
                <w:sz w:val="18"/>
                <w:szCs w:val="18"/>
              </w:rPr>
              <w:t>National Biodiversity Assessment Estuaries Reference Group (2016-2019) (2018 version).</w:t>
            </w:r>
          </w:p>
        </w:tc>
      </w:tr>
      <w:tr w:rsidR="003317B3" w:rsidRPr="004A49EC" w14:paraId="4B291369" w14:textId="77777777" w:rsidTr="000E706B">
        <w:tc>
          <w:tcPr>
            <w:tcW w:w="1555" w:type="dxa"/>
            <w:shd w:val="clear" w:color="auto" w:fill="028A85"/>
          </w:tcPr>
          <w:p w14:paraId="5873598D"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Data sources</w:t>
            </w:r>
          </w:p>
        </w:tc>
        <w:tc>
          <w:tcPr>
            <w:tcW w:w="7461" w:type="dxa"/>
          </w:tcPr>
          <w:p w14:paraId="54ED3AE6" w14:textId="77777777" w:rsidR="003317B3" w:rsidRPr="00101FAB" w:rsidRDefault="003317B3" w:rsidP="003317B3">
            <w:pPr>
              <w:rPr>
                <w:rFonts w:cstheme="minorHAnsi"/>
                <w:sz w:val="18"/>
                <w:szCs w:val="18"/>
              </w:rPr>
            </w:pPr>
            <w:r w:rsidRPr="00101FAB">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2BF961F9" w14:textId="77777777" w:rsidR="003317B3" w:rsidRPr="00101FAB" w:rsidRDefault="003317B3" w:rsidP="003317B3">
            <w:pPr>
              <w:rPr>
                <w:rFonts w:cstheme="minorHAnsi"/>
                <w:sz w:val="18"/>
                <w:szCs w:val="18"/>
              </w:rPr>
            </w:pPr>
          </w:p>
          <w:p w14:paraId="19304DD3" w14:textId="77777777" w:rsidR="003317B3" w:rsidRPr="00101FAB" w:rsidRDefault="003317B3" w:rsidP="003317B3">
            <w:pPr>
              <w:rPr>
                <w:rFonts w:cstheme="minorHAnsi"/>
                <w:sz w:val="18"/>
                <w:szCs w:val="18"/>
              </w:rPr>
            </w:pPr>
            <w:r w:rsidRPr="00101FAB">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6D264C40" w14:textId="77777777" w:rsidR="003317B3" w:rsidRPr="00101FAB" w:rsidRDefault="003317B3" w:rsidP="003317B3">
            <w:pPr>
              <w:rPr>
                <w:rFonts w:cstheme="minorHAnsi"/>
                <w:sz w:val="18"/>
                <w:szCs w:val="18"/>
              </w:rPr>
            </w:pPr>
          </w:p>
          <w:p w14:paraId="714820B8" w14:textId="77777777" w:rsidR="003317B3" w:rsidRPr="00101FAB" w:rsidRDefault="003317B3" w:rsidP="003317B3">
            <w:pPr>
              <w:rPr>
                <w:rFonts w:cstheme="minorHAnsi"/>
                <w:sz w:val="18"/>
                <w:szCs w:val="18"/>
              </w:rPr>
            </w:pPr>
            <w:r w:rsidRPr="00101FAB">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771C1B37" w14:textId="77777777" w:rsidR="003317B3" w:rsidRPr="00101FAB" w:rsidRDefault="003317B3" w:rsidP="003317B3">
            <w:pPr>
              <w:rPr>
                <w:rFonts w:cstheme="minorHAnsi"/>
                <w:sz w:val="18"/>
                <w:szCs w:val="18"/>
              </w:rPr>
            </w:pPr>
          </w:p>
          <w:p w14:paraId="6FFCAA95" w14:textId="0327D404" w:rsidR="003317B3" w:rsidRPr="00101FAB" w:rsidRDefault="003317B3" w:rsidP="003317B3">
            <w:pPr>
              <w:rPr>
                <w:rFonts w:cstheme="minorHAnsi"/>
                <w:sz w:val="18"/>
                <w:szCs w:val="18"/>
              </w:rPr>
            </w:pPr>
            <w:r w:rsidRPr="00101FAB">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tc>
      </w:tr>
      <w:tr w:rsidR="003317B3" w:rsidRPr="004A49EC" w14:paraId="4ADBDB5B" w14:textId="77777777" w:rsidTr="000E706B">
        <w:tc>
          <w:tcPr>
            <w:tcW w:w="1555" w:type="dxa"/>
            <w:shd w:val="clear" w:color="auto" w:fill="028A85"/>
          </w:tcPr>
          <w:p w14:paraId="01DA7199"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Author (s) of Factsheet</w:t>
            </w:r>
          </w:p>
        </w:tc>
        <w:tc>
          <w:tcPr>
            <w:tcW w:w="7461" w:type="dxa"/>
          </w:tcPr>
          <w:p w14:paraId="3444B4E1" w14:textId="756F590F" w:rsidR="003317B3" w:rsidRPr="00101FAB" w:rsidRDefault="00BA1AB3" w:rsidP="003317B3">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3317B3" w:rsidRPr="004A49EC" w14:paraId="396BFD1B" w14:textId="77777777" w:rsidTr="000E706B">
        <w:tc>
          <w:tcPr>
            <w:tcW w:w="1555" w:type="dxa"/>
            <w:shd w:val="clear" w:color="auto" w:fill="028A85"/>
          </w:tcPr>
          <w:p w14:paraId="6F7B04B4"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Recommended Citation</w:t>
            </w:r>
          </w:p>
        </w:tc>
        <w:tc>
          <w:tcPr>
            <w:tcW w:w="7461" w:type="dxa"/>
          </w:tcPr>
          <w:p w14:paraId="5D7054A4" w14:textId="77777777" w:rsidR="003317B3" w:rsidRPr="00101FAB" w:rsidRDefault="003317B3" w:rsidP="003317B3">
            <w:pPr>
              <w:rPr>
                <w:rFonts w:cstheme="minorHAnsi"/>
                <w:sz w:val="18"/>
                <w:szCs w:val="18"/>
              </w:rPr>
            </w:pPr>
            <w:r w:rsidRPr="00101FAB">
              <w:rPr>
                <w:rFonts w:cstheme="minorHAnsi"/>
                <w:color w:val="333333"/>
                <w:sz w:val="18"/>
                <w:szCs w:val="18"/>
                <w:shd w:val="clear" w:color="auto" w:fill="FFFFFF"/>
              </w:rPr>
              <w:t xml:space="preserve">South African National Biodiversity Institute (2022-). </w:t>
            </w:r>
            <w:r w:rsidRPr="00101FAB">
              <w:rPr>
                <w:rFonts w:cstheme="minorHAnsi"/>
                <w:color w:val="FF0000"/>
                <w:sz w:val="18"/>
                <w:szCs w:val="18"/>
              </w:rPr>
              <w:t>[Name]</w:t>
            </w:r>
            <w:r w:rsidRPr="00101FAB">
              <w:rPr>
                <w:rFonts w:cstheme="minorHAnsi"/>
                <w:color w:val="333333"/>
                <w:sz w:val="18"/>
                <w:szCs w:val="18"/>
                <w:shd w:val="clear" w:color="auto" w:fill="FFFFFF"/>
              </w:rPr>
              <w:t xml:space="preserve">, Online, </w:t>
            </w:r>
            <w:r w:rsidRPr="00101FAB">
              <w:rPr>
                <w:rFonts w:cstheme="minorHAnsi"/>
                <w:color w:val="7030A0"/>
                <w:sz w:val="18"/>
                <w:szCs w:val="18"/>
                <w:shd w:val="clear" w:color="auto" w:fill="FFFFFF"/>
              </w:rPr>
              <w:t xml:space="preserve">webpage link (unknown), </w:t>
            </w:r>
            <w:r w:rsidRPr="00101FAB">
              <w:rPr>
                <w:rFonts w:cstheme="minorHAnsi"/>
                <w:color w:val="333333"/>
                <w:sz w:val="18"/>
                <w:szCs w:val="18"/>
                <w:shd w:val="clear" w:color="auto" w:fill="FFFFFF"/>
              </w:rPr>
              <w:t xml:space="preserve">accessed on </w:t>
            </w:r>
            <w:r w:rsidRPr="00101FAB">
              <w:rPr>
                <w:rFonts w:cstheme="minorHAnsi"/>
                <w:color w:val="7030A0"/>
                <w:sz w:val="18"/>
                <w:szCs w:val="18"/>
                <w:shd w:val="clear" w:color="auto" w:fill="FFFFFF"/>
              </w:rPr>
              <w:t>[download date]</w:t>
            </w:r>
          </w:p>
        </w:tc>
      </w:tr>
      <w:tr w:rsidR="003317B3" w:rsidRPr="004A49EC" w14:paraId="4B966A65" w14:textId="77777777" w:rsidTr="000E706B">
        <w:tc>
          <w:tcPr>
            <w:tcW w:w="1555" w:type="dxa"/>
            <w:shd w:val="clear" w:color="auto" w:fill="028A85"/>
          </w:tcPr>
          <w:p w14:paraId="7ED9D35D" w14:textId="77777777" w:rsidR="003317B3" w:rsidRPr="00101FAB" w:rsidRDefault="003317B3" w:rsidP="003317B3">
            <w:pPr>
              <w:rPr>
                <w:rFonts w:cstheme="minorHAnsi"/>
                <w:b/>
                <w:bCs/>
                <w:color w:val="FFFFFF" w:themeColor="background1"/>
                <w:sz w:val="18"/>
                <w:szCs w:val="18"/>
              </w:rPr>
            </w:pPr>
            <w:r w:rsidRPr="00101FAB">
              <w:rPr>
                <w:rFonts w:cstheme="minorHAnsi"/>
                <w:b/>
                <w:bCs/>
                <w:color w:val="FFFFFF" w:themeColor="background1"/>
                <w:sz w:val="18"/>
                <w:szCs w:val="18"/>
              </w:rPr>
              <w:t>Image</w:t>
            </w:r>
          </w:p>
        </w:tc>
        <w:tc>
          <w:tcPr>
            <w:tcW w:w="7461" w:type="dxa"/>
          </w:tcPr>
          <w:p w14:paraId="058E9FD5" w14:textId="77777777" w:rsidR="003317B3" w:rsidRPr="00101FAB" w:rsidRDefault="003317B3" w:rsidP="003317B3">
            <w:pPr>
              <w:rPr>
                <w:rFonts w:cstheme="minorHAnsi"/>
                <w:color w:val="333333"/>
                <w:sz w:val="18"/>
                <w:szCs w:val="18"/>
                <w:shd w:val="clear" w:color="auto" w:fill="FFFFFF"/>
              </w:rPr>
            </w:pPr>
            <w:r w:rsidRPr="00101FAB">
              <w:rPr>
                <w:rFonts w:cstheme="minorHAnsi"/>
                <w:color w:val="FF0000"/>
                <w:sz w:val="18"/>
                <w:szCs w:val="18"/>
                <w:shd w:val="clear" w:color="auto" w:fill="FFFFFF"/>
              </w:rPr>
              <w:t>[Link to images of ecosystem if available].*</w:t>
            </w:r>
          </w:p>
        </w:tc>
      </w:tr>
    </w:tbl>
    <w:p w14:paraId="18953FBE" w14:textId="77777777" w:rsidR="00A26009" w:rsidRPr="00A26009" w:rsidRDefault="00A26009" w:rsidP="00A26009"/>
    <w:p w14:paraId="7A8D03DB" w14:textId="77777777" w:rsidR="00BA1AB3" w:rsidRDefault="00BA1AB3">
      <w:pPr>
        <w:rPr>
          <w:rFonts w:ascii="Bahnschrift" w:eastAsia="Calibri" w:hAnsi="Bahnschrift" w:cstheme="majorBidi"/>
          <w:b/>
          <w:bCs/>
          <w:smallCaps/>
          <w:color w:val="028A85"/>
          <w:sz w:val="32"/>
          <w:szCs w:val="32"/>
          <w:lang w:eastAsia="ko-KR"/>
        </w:rPr>
      </w:pPr>
      <w:r>
        <w:br w:type="page"/>
      </w:r>
    </w:p>
    <w:p w14:paraId="72DBC4A9" w14:textId="3A94D3C5" w:rsidR="004A49EC" w:rsidRDefault="004A49EC" w:rsidP="00BA1AB3">
      <w:pPr>
        <w:pStyle w:val="Heading1"/>
      </w:pPr>
      <w:bookmarkStart w:id="56" w:name="_Toc96950016"/>
      <w:r w:rsidRPr="004A49EC">
        <w:lastRenderedPageBreak/>
        <w:t>Warm Temperate Estuarine Bay</w:t>
      </w:r>
      <w:bookmarkEnd w:id="56"/>
    </w:p>
    <w:p w14:paraId="3A7D3FF2" w14:textId="2203A038" w:rsidR="00101FAB" w:rsidRDefault="00101FAB" w:rsidP="00101FAB">
      <w:pPr>
        <w:rPr>
          <w:lang w:eastAsia="ko-KR"/>
        </w:rPr>
      </w:pPr>
    </w:p>
    <w:p w14:paraId="00265618" w14:textId="71D98695" w:rsidR="00BA1AB3" w:rsidRPr="00101FAB" w:rsidRDefault="00BA1AB3" w:rsidP="00101FAB">
      <w:pPr>
        <w:rPr>
          <w:lang w:eastAsia="ko-KR"/>
        </w:rPr>
      </w:pPr>
      <w:r>
        <w:rPr>
          <w:noProof/>
          <w:lang w:eastAsia="ko-KR"/>
        </w:rPr>
        <w:drawing>
          <wp:inline distT="0" distB="0" distL="0" distR="0" wp14:anchorId="410D0301" wp14:editId="371D1437">
            <wp:extent cx="5760000" cy="2397600"/>
            <wp:effectExtent l="0" t="0" r="0" b="3175"/>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h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4828A1" w:rsidRPr="00101FAB" w14:paraId="3F96C212" w14:textId="77777777" w:rsidTr="000E706B">
        <w:tc>
          <w:tcPr>
            <w:tcW w:w="1555" w:type="dxa"/>
            <w:shd w:val="clear" w:color="auto" w:fill="028A85"/>
          </w:tcPr>
          <w:p w14:paraId="4C093127"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Estuarine Ecosystem type</w:t>
            </w:r>
          </w:p>
        </w:tc>
        <w:tc>
          <w:tcPr>
            <w:tcW w:w="7461" w:type="dxa"/>
          </w:tcPr>
          <w:p w14:paraId="1506C3EB" w14:textId="0A0338FA" w:rsidR="004828A1" w:rsidRPr="00101FAB" w:rsidRDefault="004828A1" w:rsidP="000E706B">
            <w:pPr>
              <w:rPr>
                <w:rFonts w:cstheme="minorHAnsi"/>
                <w:b/>
                <w:bCs/>
                <w:sz w:val="18"/>
                <w:szCs w:val="18"/>
              </w:rPr>
            </w:pPr>
            <w:r w:rsidRPr="00101FAB">
              <w:rPr>
                <w:rFonts w:cstheme="minorHAnsi"/>
                <w:b/>
                <w:bCs/>
                <w:sz w:val="18"/>
                <w:szCs w:val="18"/>
              </w:rPr>
              <w:t>Warm Temperate Estuarine Bay</w:t>
            </w:r>
          </w:p>
        </w:tc>
      </w:tr>
      <w:tr w:rsidR="004828A1" w:rsidRPr="00101FAB" w14:paraId="57507D72" w14:textId="77777777" w:rsidTr="000E706B">
        <w:tc>
          <w:tcPr>
            <w:tcW w:w="1555" w:type="dxa"/>
            <w:shd w:val="clear" w:color="auto" w:fill="028A85"/>
          </w:tcPr>
          <w:p w14:paraId="15A0131E"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ID</w:t>
            </w:r>
          </w:p>
        </w:tc>
        <w:tc>
          <w:tcPr>
            <w:tcW w:w="7461" w:type="dxa"/>
          </w:tcPr>
          <w:p w14:paraId="390A32ED" w14:textId="77777777" w:rsidR="004828A1" w:rsidRPr="00101FAB" w:rsidRDefault="004828A1" w:rsidP="000E706B">
            <w:pPr>
              <w:rPr>
                <w:rFonts w:cstheme="minorHAnsi"/>
                <w:sz w:val="18"/>
                <w:szCs w:val="18"/>
              </w:rPr>
            </w:pPr>
            <w:r w:rsidRPr="00101FAB">
              <w:rPr>
                <w:rFonts w:cstheme="minorHAnsi"/>
                <w:color w:val="FF0000"/>
                <w:sz w:val="18"/>
                <w:szCs w:val="18"/>
              </w:rPr>
              <w:t>To be provided by SANBI</w:t>
            </w:r>
          </w:p>
        </w:tc>
      </w:tr>
      <w:tr w:rsidR="004828A1" w:rsidRPr="00101FAB" w14:paraId="720786E6" w14:textId="77777777" w:rsidTr="000E706B">
        <w:tc>
          <w:tcPr>
            <w:tcW w:w="1555" w:type="dxa"/>
            <w:shd w:val="clear" w:color="auto" w:fill="028A85"/>
          </w:tcPr>
          <w:p w14:paraId="45E965F7"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NBA 2018 Coastal Classification</w:t>
            </w:r>
          </w:p>
        </w:tc>
        <w:tc>
          <w:tcPr>
            <w:tcW w:w="7461" w:type="dxa"/>
          </w:tcPr>
          <w:p w14:paraId="25F98F9F" w14:textId="77777777" w:rsidR="004828A1" w:rsidRPr="00101FAB" w:rsidRDefault="004828A1" w:rsidP="000E706B">
            <w:pPr>
              <w:rPr>
                <w:rFonts w:cstheme="minorHAnsi"/>
                <w:sz w:val="18"/>
                <w:szCs w:val="18"/>
              </w:rPr>
            </w:pPr>
            <w:r w:rsidRPr="00101FAB">
              <w:rPr>
                <w:rFonts w:cstheme="minorHAnsi"/>
                <w:color w:val="FF0000"/>
                <w:sz w:val="18"/>
                <w:szCs w:val="18"/>
              </w:rPr>
              <w:t>Coastal Classification NCM NBA2018 - To be provided by SANBI</w:t>
            </w:r>
          </w:p>
        </w:tc>
      </w:tr>
      <w:tr w:rsidR="004828A1" w:rsidRPr="00101FAB" w14:paraId="317D18EE" w14:textId="77777777" w:rsidTr="000E706B">
        <w:tc>
          <w:tcPr>
            <w:tcW w:w="1555" w:type="dxa"/>
            <w:shd w:val="clear" w:color="auto" w:fill="028A85"/>
          </w:tcPr>
          <w:p w14:paraId="25CF11FA"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type version history</w:t>
            </w:r>
          </w:p>
        </w:tc>
        <w:tc>
          <w:tcPr>
            <w:tcW w:w="7461" w:type="dxa"/>
          </w:tcPr>
          <w:p w14:paraId="13F1775E" w14:textId="195278D7" w:rsidR="004828A1" w:rsidRPr="00101FAB" w:rsidRDefault="004828A1" w:rsidP="000E706B">
            <w:pPr>
              <w:rPr>
                <w:rFonts w:cstheme="minorHAnsi"/>
                <w:sz w:val="18"/>
                <w:szCs w:val="18"/>
              </w:rPr>
            </w:pPr>
            <w:r w:rsidRPr="00101FAB">
              <w:rPr>
                <w:rFonts w:cstheme="minorHAnsi"/>
                <w:sz w:val="18"/>
                <w:szCs w:val="18"/>
              </w:rPr>
              <w:t>2018</w:t>
            </w:r>
            <w:sdt>
              <w:sdtPr>
                <w:rPr>
                  <w:rFonts w:cstheme="minorHAnsi"/>
                  <w:sz w:val="18"/>
                  <w:szCs w:val="18"/>
                </w:rPr>
                <w:id w:val="-1089544781"/>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r w:rsidRPr="00101FAB">
              <w:rPr>
                <w:rFonts w:cstheme="minorHAnsi"/>
                <w:sz w:val="18"/>
                <w:szCs w:val="18"/>
              </w:rPr>
              <w:t xml:space="preserve">        2024</w:t>
            </w:r>
            <w:sdt>
              <w:sdtPr>
                <w:rPr>
                  <w:rFonts w:cstheme="minorHAnsi"/>
                  <w:sz w:val="18"/>
                  <w:szCs w:val="18"/>
                </w:rPr>
                <w:id w:val="2055338892"/>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p>
        </w:tc>
      </w:tr>
      <w:tr w:rsidR="004828A1" w:rsidRPr="00101FAB" w14:paraId="46E439AD" w14:textId="77777777" w:rsidTr="000E706B">
        <w:tc>
          <w:tcPr>
            <w:tcW w:w="1555" w:type="dxa"/>
            <w:shd w:val="clear" w:color="auto" w:fill="028A85"/>
          </w:tcPr>
          <w:p w14:paraId="27323CC0"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Biogeographical Region</w:t>
            </w:r>
          </w:p>
        </w:tc>
        <w:tc>
          <w:tcPr>
            <w:tcW w:w="7461" w:type="dxa"/>
          </w:tcPr>
          <w:p w14:paraId="4D5166DE" w14:textId="5C596561" w:rsidR="004828A1" w:rsidRPr="00101FAB" w:rsidRDefault="004828A1" w:rsidP="000E706B">
            <w:pPr>
              <w:rPr>
                <w:rFonts w:cstheme="minorHAnsi"/>
                <w:sz w:val="18"/>
                <w:szCs w:val="18"/>
              </w:rPr>
            </w:pPr>
            <w:r w:rsidRPr="00101FAB">
              <w:rPr>
                <w:rFonts w:cstheme="minorHAnsi"/>
                <w:sz w:val="18"/>
                <w:szCs w:val="18"/>
              </w:rPr>
              <w:t>Warm Temperate</w:t>
            </w:r>
          </w:p>
        </w:tc>
      </w:tr>
      <w:tr w:rsidR="004828A1" w:rsidRPr="00101FAB" w14:paraId="6336FCB1" w14:textId="77777777" w:rsidTr="000C45A9">
        <w:tc>
          <w:tcPr>
            <w:tcW w:w="1555" w:type="dxa"/>
            <w:shd w:val="clear" w:color="auto" w:fill="028A85"/>
          </w:tcPr>
          <w:p w14:paraId="3C857252"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Ecosystem Threat Status (IUCN RLE v1.1): </w:t>
            </w:r>
          </w:p>
        </w:tc>
        <w:tc>
          <w:tcPr>
            <w:tcW w:w="7461" w:type="dxa"/>
            <w:shd w:val="clear" w:color="auto" w:fill="F9E814"/>
          </w:tcPr>
          <w:p w14:paraId="300FD329" w14:textId="54C383FC" w:rsidR="00330FE9" w:rsidRPr="00137903" w:rsidRDefault="004828A1" w:rsidP="000E706B">
            <w:pPr>
              <w:rPr>
                <w:rFonts w:cstheme="minorHAnsi"/>
                <w:b/>
                <w:bCs/>
                <w:sz w:val="18"/>
                <w:szCs w:val="18"/>
              </w:rPr>
            </w:pPr>
            <w:r w:rsidRPr="00137903">
              <w:rPr>
                <w:rFonts w:cstheme="minorHAnsi"/>
                <w:b/>
                <w:bCs/>
                <w:sz w:val="18"/>
                <w:szCs w:val="18"/>
              </w:rPr>
              <w:t>Vulnerable</w:t>
            </w:r>
          </w:p>
          <w:p w14:paraId="46E1E5BA" w14:textId="77777777" w:rsidR="004828A1" w:rsidRPr="00101FAB" w:rsidRDefault="004828A1" w:rsidP="000E706B">
            <w:pPr>
              <w:rPr>
                <w:rFonts w:cstheme="minorHAnsi"/>
                <w:sz w:val="18"/>
                <w:szCs w:val="18"/>
              </w:rPr>
            </w:pPr>
          </w:p>
        </w:tc>
      </w:tr>
      <w:tr w:rsidR="004828A1" w:rsidRPr="00101FAB" w14:paraId="72A94920" w14:textId="77777777" w:rsidTr="000E706B">
        <w:tc>
          <w:tcPr>
            <w:tcW w:w="1555" w:type="dxa"/>
            <w:shd w:val="clear" w:color="auto" w:fill="028A85"/>
          </w:tcPr>
          <w:p w14:paraId="4F88F043"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Assesment findings</w:t>
            </w:r>
          </w:p>
        </w:tc>
        <w:tc>
          <w:tcPr>
            <w:tcW w:w="7461" w:type="dxa"/>
          </w:tcPr>
          <w:p w14:paraId="53760BA3" w14:textId="39E71C91" w:rsidR="00000F44" w:rsidRPr="00000F44" w:rsidRDefault="00000F44" w:rsidP="00000F44">
            <w:pPr>
              <w:rPr>
                <w:rFonts w:cstheme="minorHAnsi"/>
                <w:sz w:val="18"/>
                <w:szCs w:val="18"/>
              </w:rPr>
            </w:pPr>
            <w:r w:rsidRPr="00AA4C88">
              <w:rPr>
                <w:rFonts w:cstheme="minorHAnsi"/>
                <w:sz w:val="18"/>
                <w:szCs w:val="18"/>
              </w:rPr>
              <w:t xml:space="preserve">The </w:t>
            </w:r>
            <w:r w:rsidRPr="00000F44">
              <w:rPr>
                <w:rFonts w:cstheme="minorHAnsi"/>
                <w:sz w:val="18"/>
                <w:szCs w:val="18"/>
              </w:rPr>
              <w:t xml:space="preserve">Warm Temperate </w:t>
            </w:r>
            <w:r>
              <w:rPr>
                <w:rFonts w:cstheme="minorHAnsi"/>
                <w:sz w:val="18"/>
                <w:szCs w:val="18"/>
              </w:rPr>
              <w:t xml:space="preserve">Knysna </w:t>
            </w:r>
            <w:r w:rsidRPr="00000F44">
              <w:rPr>
                <w:rFonts w:cstheme="minorHAnsi"/>
                <w:sz w:val="18"/>
                <w:szCs w:val="18"/>
              </w:rPr>
              <w:t xml:space="preserve">Estuarine Bay </w:t>
            </w:r>
            <w:r w:rsidRPr="00AA4C88">
              <w:rPr>
                <w:rFonts w:cstheme="minorHAnsi"/>
                <w:sz w:val="18"/>
                <w:szCs w:val="18"/>
              </w:rPr>
              <w:t>are one of a kind, unique estuarine type in South Africa</w:t>
            </w:r>
            <w:r>
              <w:rPr>
                <w:rFonts w:cstheme="minorHAnsi"/>
                <w:sz w:val="18"/>
                <w:szCs w:val="18"/>
              </w:rPr>
              <w:t xml:space="preserve">, which is also experiencing </w:t>
            </w:r>
            <w:r w:rsidRPr="00101FAB">
              <w:rPr>
                <w:rFonts w:cstheme="minorHAnsi"/>
                <w:sz w:val="18"/>
                <w:szCs w:val="18"/>
              </w:rPr>
              <w:t>historical reductions in geographic range</w:t>
            </w:r>
            <w:r w:rsidRPr="00AA4C88">
              <w:rPr>
                <w:rFonts w:cstheme="minorHAnsi"/>
                <w:sz w:val="18"/>
                <w:szCs w:val="18"/>
              </w:rPr>
              <w:t>.</w:t>
            </w:r>
            <w:r>
              <w:rPr>
                <w:rFonts w:cstheme="minorHAnsi"/>
                <w:sz w:val="18"/>
                <w:szCs w:val="18"/>
              </w:rPr>
              <w:t xml:space="preserve"> Due to ongoing urbanisation this trend is likely to continue. These systems are also</w:t>
            </w:r>
            <w:r w:rsidRPr="00AA4C88">
              <w:rPr>
                <w:rFonts w:cstheme="minorHAnsi"/>
                <w:sz w:val="18"/>
                <w:szCs w:val="18"/>
              </w:rPr>
              <w:t xml:space="preserve"> threatened by ongoing environmental degradation, specifically from </w:t>
            </w:r>
            <w:r>
              <w:rPr>
                <w:rFonts w:cstheme="minorHAnsi"/>
                <w:sz w:val="18"/>
                <w:szCs w:val="18"/>
              </w:rPr>
              <w:t>pollution, land-use change, over exploitation of living resources</w:t>
            </w:r>
            <w:r w:rsidRPr="00AA4C88">
              <w:rPr>
                <w:rFonts w:cstheme="minorHAnsi"/>
                <w:sz w:val="18"/>
                <w:szCs w:val="18"/>
              </w:rPr>
              <w:t xml:space="preserve">, </w:t>
            </w:r>
            <w:r>
              <w:rPr>
                <w:rFonts w:cstheme="minorHAnsi"/>
                <w:sz w:val="18"/>
                <w:szCs w:val="18"/>
              </w:rPr>
              <w:t>and biological invasions</w:t>
            </w:r>
            <w:r w:rsidR="00706A6E">
              <w:rPr>
                <w:rFonts w:cstheme="minorHAnsi"/>
                <w:sz w:val="18"/>
                <w:szCs w:val="18"/>
              </w:rPr>
              <w:t xml:space="preserve"> pressures.</w:t>
            </w:r>
          </w:p>
        </w:tc>
      </w:tr>
      <w:tr w:rsidR="004828A1" w:rsidRPr="00101FAB" w14:paraId="3EFC420F" w14:textId="77777777" w:rsidTr="000E706B">
        <w:tc>
          <w:tcPr>
            <w:tcW w:w="1555" w:type="dxa"/>
            <w:shd w:val="clear" w:color="auto" w:fill="028A85"/>
          </w:tcPr>
          <w:p w14:paraId="63673374"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Trigger criteria: </w:t>
            </w:r>
          </w:p>
        </w:tc>
        <w:tc>
          <w:tcPr>
            <w:tcW w:w="7461" w:type="dxa"/>
          </w:tcPr>
          <w:p w14:paraId="7D121809" w14:textId="77777777" w:rsidR="00310AE9" w:rsidRPr="00101FAB" w:rsidRDefault="00310AE9" w:rsidP="00310AE9">
            <w:pPr>
              <w:rPr>
                <w:rFonts w:cstheme="minorHAnsi"/>
                <w:sz w:val="18"/>
                <w:szCs w:val="18"/>
              </w:rPr>
            </w:pPr>
            <w:r w:rsidRPr="00101FAB">
              <w:rPr>
                <w:rFonts w:cstheme="minorHAnsi"/>
                <w:sz w:val="18"/>
                <w:szCs w:val="18"/>
              </w:rPr>
              <w:t>A3 – historical and future reductions in geographic range</w:t>
            </w:r>
          </w:p>
          <w:p w14:paraId="092DD976" w14:textId="45348495" w:rsidR="004828A1" w:rsidRPr="00101FAB" w:rsidRDefault="00310AE9" w:rsidP="00310AE9">
            <w:pPr>
              <w:rPr>
                <w:rFonts w:cstheme="minorHAnsi"/>
                <w:sz w:val="18"/>
                <w:szCs w:val="18"/>
              </w:rPr>
            </w:pPr>
            <w:r w:rsidRPr="00101FAB">
              <w:rPr>
                <w:rFonts w:cstheme="minorHAnsi"/>
                <w:sz w:val="18"/>
                <w:szCs w:val="18"/>
              </w:rPr>
              <w:t xml:space="preserve">B3 – Restricted geographic range </w:t>
            </w:r>
          </w:p>
        </w:tc>
      </w:tr>
      <w:tr w:rsidR="004828A1" w:rsidRPr="00101FAB" w14:paraId="115A3350" w14:textId="77777777" w:rsidTr="000E706B">
        <w:tc>
          <w:tcPr>
            <w:tcW w:w="1555" w:type="dxa"/>
            <w:shd w:val="clear" w:color="auto" w:fill="028A85"/>
          </w:tcPr>
          <w:p w14:paraId="6E7F0A25" w14:textId="4844B941" w:rsidR="004828A1" w:rsidRPr="00101FAB" w:rsidRDefault="00845A69" w:rsidP="000E706B">
            <w:pPr>
              <w:rPr>
                <w:rFonts w:cstheme="minorHAnsi"/>
                <w:b/>
                <w:bCs/>
                <w:color w:val="FFFFFF" w:themeColor="background1"/>
                <w:sz w:val="18"/>
                <w:szCs w:val="18"/>
              </w:rPr>
            </w:pPr>
            <w:r w:rsidRPr="00101FAB">
              <w:rPr>
                <w:rFonts w:cstheme="minorHAnsi"/>
                <w:b/>
                <w:bCs/>
                <w:color w:val="FFFFFF" w:themeColor="background1"/>
                <w:sz w:val="18"/>
                <w:szCs w:val="18"/>
              </w:rPr>
              <w:t>Other criteria considered:</w:t>
            </w:r>
          </w:p>
        </w:tc>
        <w:tc>
          <w:tcPr>
            <w:tcW w:w="7461" w:type="dxa"/>
          </w:tcPr>
          <w:p w14:paraId="317FDD51" w14:textId="0ACF20B3" w:rsidR="004828A1" w:rsidRPr="00101FAB" w:rsidRDefault="00310AE9" w:rsidP="000E706B">
            <w:pPr>
              <w:rPr>
                <w:rFonts w:cstheme="minorHAnsi"/>
                <w:sz w:val="18"/>
                <w:szCs w:val="18"/>
              </w:rPr>
            </w:pPr>
            <w:r w:rsidRPr="00101FAB">
              <w:rPr>
                <w:rFonts w:cstheme="minorHAnsi"/>
                <w:sz w:val="18"/>
                <w:szCs w:val="18"/>
              </w:rPr>
              <w:t>C3 – Environmental degradation since 1750</w:t>
            </w:r>
          </w:p>
        </w:tc>
      </w:tr>
      <w:tr w:rsidR="004828A1" w:rsidRPr="00101FAB" w14:paraId="5AD82FDB" w14:textId="77777777" w:rsidTr="000E706B">
        <w:tc>
          <w:tcPr>
            <w:tcW w:w="1555" w:type="dxa"/>
            <w:shd w:val="clear" w:color="auto" w:fill="028A85"/>
          </w:tcPr>
          <w:p w14:paraId="4C6F3118"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Assessment Scope: </w:t>
            </w:r>
          </w:p>
          <w:p w14:paraId="60BB45ED" w14:textId="77777777" w:rsidR="004828A1" w:rsidRPr="00101FAB" w:rsidRDefault="004828A1" w:rsidP="000E706B">
            <w:pPr>
              <w:rPr>
                <w:rFonts w:cstheme="minorHAnsi"/>
                <w:color w:val="FFFFFF" w:themeColor="background1"/>
                <w:sz w:val="18"/>
                <w:szCs w:val="18"/>
              </w:rPr>
            </w:pPr>
          </w:p>
        </w:tc>
        <w:tc>
          <w:tcPr>
            <w:tcW w:w="7461" w:type="dxa"/>
          </w:tcPr>
          <w:p w14:paraId="0B7677A2" w14:textId="77777777" w:rsidR="004828A1" w:rsidRPr="00101FAB" w:rsidRDefault="004828A1" w:rsidP="000E706B">
            <w:pPr>
              <w:rPr>
                <w:rFonts w:cstheme="minorHAnsi"/>
                <w:sz w:val="18"/>
                <w:szCs w:val="18"/>
              </w:rPr>
            </w:pPr>
            <w:r w:rsidRPr="00101FAB">
              <w:rPr>
                <w:rFonts w:cstheme="minorHAnsi"/>
                <w:sz w:val="18"/>
                <w:szCs w:val="18"/>
              </w:rPr>
              <w:t>National</w:t>
            </w:r>
          </w:p>
        </w:tc>
      </w:tr>
      <w:tr w:rsidR="004828A1" w:rsidRPr="00101FAB" w14:paraId="18EF3A58" w14:textId="77777777" w:rsidTr="000E706B">
        <w:tc>
          <w:tcPr>
            <w:tcW w:w="1555" w:type="dxa"/>
            <w:shd w:val="clear" w:color="auto" w:fill="028A85"/>
          </w:tcPr>
          <w:p w14:paraId="32B0D2A1"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Assessment type:</w:t>
            </w:r>
          </w:p>
        </w:tc>
        <w:tc>
          <w:tcPr>
            <w:tcW w:w="7461" w:type="dxa"/>
          </w:tcPr>
          <w:p w14:paraId="448D3DCF" w14:textId="77777777" w:rsidR="004828A1" w:rsidRPr="00101FAB" w:rsidRDefault="004828A1" w:rsidP="000E706B">
            <w:pPr>
              <w:rPr>
                <w:rFonts w:cstheme="minorHAnsi"/>
                <w:sz w:val="18"/>
                <w:szCs w:val="18"/>
              </w:rPr>
            </w:pPr>
            <w:r w:rsidRPr="00101FAB">
              <w:rPr>
                <w:rFonts w:cstheme="minorHAnsi"/>
                <w:sz w:val="18"/>
                <w:szCs w:val="18"/>
              </w:rPr>
              <w:t xml:space="preserve">Systematic assessment </w:t>
            </w:r>
          </w:p>
          <w:p w14:paraId="79890770" w14:textId="77777777" w:rsidR="004828A1" w:rsidRPr="00101FAB" w:rsidRDefault="004828A1" w:rsidP="000E706B">
            <w:pPr>
              <w:rPr>
                <w:rFonts w:cstheme="minorHAnsi"/>
                <w:sz w:val="18"/>
                <w:szCs w:val="18"/>
              </w:rPr>
            </w:pPr>
          </w:p>
        </w:tc>
      </w:tr>
      <w:tr w:rsidR="004828A1" w:rsidRPr="00101FAB" w14:paraId="4752476B" w14:textId="77777777" w:rsidTr="000E706B">
        <w:tc>
          <w:tcPr>
            <w:tcW w:w="1555" w:type="dxa"/>
            <w:shd w:val="clear" w:color="auto" w:fill="028A85"/>
          </w:tcPr>
          <w:p w14:paraId="2C9DEFC0"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Date assessed:</w:t>
            </w:r>
          </w:p>
        </w:tc>
        <w:tc>
          <w:tcPr>
            <w:tcW w:w="7461" w:type="dxa"/>
          </w:tcPr>
          <w:p w14:paraId="420371EA" w14:textId="77777777" w:rsidR="004828A1" w:rsidRPr="00101FAB" w:rsidRDefault="004828A1" w:rsidP="000E706B">
            <w:pPr>
              <w:rPr>
                <w:rFonts w:cstheme="minorHAnsi"/>
                <w:sz w:val="18"/>
                <w:szCs w:val="18"/>
              </w:rPr>
            </w:pPr>
            <w:r w:rsidRPr="00101FAB">
              <w:rPr>
                <w:rFonts w:cstheme="minorHAnsi"/>
                <w:sz w:val="18"/>
                <w:szCs w:val="18"/>
              </w:rPr>
              <w:t>2018/2019</w:t>
            </w:r>
          </w:p>
          <w:p w14:paraId="1935FDB2" w14:textId="77777777" w:rsidR="004828A1" w:rsidRPr="00101FAB" w:rsidRDefault="004828A1" w:rsidP="000E706B">
            <w:pPr>
              <w:rPr>
                <w:rFonts w:cstheme="minorHAnsi"/>
                <w:sz w:val="18"/>
                <w:szCs w:val="18"/>
              </w:rPr>
            </w:pPr>
          </w:p>
        </w:tc>
      </w:tr>
      <w:tr w:rsidR="004828A1" w:rsidRPr="00101FAB" w14:paraId="73FC27AC" w14:textId="77777777" w:rsidTr="000E706B">
        <w:tc>
          <w:tcPr>
            <w:tcW w:w="1555" w:type="dxa"/>
            <w:shd w:val="clear" w:color="auto" w:fill="028A85"/>
          </w:tcPr>
          <w:p w14:paraId="3A8A9EBA"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Year published:</w:t>
            </w:r>
          </w:p>
        </w:tc>
        <w:tc>
          <w:tcPr>
            <w:tcW w:w="7461" w:type="dxa"/>
          </w:tcPr>
          <w:p w14:paraId="72F80AA7" w14:textId="77777777" w:rsidR="004828A1" w:rsidRPr="00101FAB" w:rsidRDefault="004828A1" w:rsidP="000E706B">
            <w:pPr>
              <w:rPr>
                <w:rFonts w:cstheme="minorHAnsi"/>
                <w:sz w:val="18"/>
                <w:szCs w:val="18"/>
              </w:rPr>
            </w:pPr>
            <w:r w:rsidRPr="00101FAB">
              <w:rPr>
                <w:rFonts w:cstheme="minorHAnsi"/>
                <w:sz w:val="18"/>
                <w:szCs w:val="18"/>
              </w:rPr>
              <w:t>2020</w:t>
            </w:r>
          </w:p>
          <w:p w14:paraId="30BD94A4" w14:textId="77777777" w:rsidR="004828A1" w:rsidRPr="00101FAB" w:rsidRDefault="004828A1" w:rsidP="000E706B">
            <w:pPr>
              <w:rPr>
                <w:rFonts w:cstheme="minorHAnsi"/>
                <w:sz w:val="18"/>
                <w:szCs w:val="18"/>
              </w:rPr>
            </w:pPr>
          </w:p>
        </w:tc>
      </w:tr>
      <w:tr w:rsidR="004828A1" w:rsidRPr="00101FAB" w14:paraId="6FEC4F39" w14:textId="77777777" w:rsidTr="000E706B">
        <w:tc>
          <w:tcPr>
            <w:tcW w:w="1555" w:type="dxa"/>
            <w:shd w:val="clear" w:color="auto" w:fill="028A85"/>
          </w:tcPr>
          <w:p w14:paraId="2B8AF85B"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Provincial distribution:</w:t>
            </w:r>
          </w:p>
        </w:tc>
        <w:tc>
          <w:tcPr>
            <w:tcW w:w="7461" w:type="dxa"/>
          </w:tcPr>
          <w:p w14:paraId="564D5615" w14:textId="238C7A0D" w:rsidR="004828A1" w:rsidRPr="00101FAB" w:rsidRDefault="004828A1" w:rsidP="004828A1">
            <w:pPr>
              <w:rPr>
                <w:rFonts w:cstheme="minorHAnsi"/>
                <w:sz w:val="18"/>
                <w:szCs w:val="18"/>
              </w:rPr>
            </w:pPr>
            <w:r w:rsidRPr="00101FAB">
              <w:rPr>
                <w:rFonts w:cstheme="minorHAnsi"/>
                <w:b/>
                <w:bCs/>
                <w:sz w:val="18"/>
                <w:szCs w:val="18"/>
              </w:rPr>
              <w:t>Western Cape</w:t>
            </w:r>
          </w:p>
        </w:tc>
      </w:tr>
      <w:tr w:rsidR="004828A1" w:rsidRPr="00101FAB" w14:paraId="6D614EDE" w14:textId="77777777" w:rsidTr="000E706B">
        <w:tc>
          <w:tcPr>
            <w:tcW w:w="1555" w:type="dxa"/>
            <w:shd w:val="clear" w:color="auto" w:fill="028A85"/>
          </w:tcPr>
          <w:p w14:paraId="57A8379D"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Historical extent (km</w:t>
            </w:r>
            <w:r w:rsidRPr="00101FAB">
              <w:rPr>
                <w:rFonts w:cstheme="minorHAnsi"/>
                <w:b/>
                <w:bCs/>
                <w:color w:val="FFFFFF" w:themeColor="background1"/>
                <w:sz w:val="18"/>
                <w:szCs w:val="18"/>
                <w:vertAlign w:val="superscript"/>
              </w:rPr>
              <w:t>2</w:t>
            </w:r>
            <w:r w:rsidRPr="00101FAB">
              <w:rPr>
                <w:rFonts w:cstheme="minorHAnsi"/>
                <w:b/>
                <w:bCs/>
                <w:color w:val="FFFFFF" w:themeColor="background1"/>
                <w:sz w:val="18"/>
                <w:szCs w:val="18"/>
              </w:rPr>
              <w:t>):</w:t>
            </w:r>
          </w:p>
        </w:tc>
        <w:tc>
          <w:tcPr>
            <w:tcW w:w="7461" w:type="dxa"/>
          </w:tcPr>
          <w:p w14:paraId="6B6A7041" w14:textId="77777777" w:rsidR="004828A1" w:rsidRPr="00101FAB" w:rsidRDefault="004828A1" w:rsidP="000E706B">
            <w:pPr>
              <w:rPr>
                <w:rFonts w:cstheme="minorHAnsi"/>
                <w:sz w:val="18"/>
                <w:szCs w:val="18"/>
              </w:rPr>
            </w:pPr>
            <w:r w:rsidRPr="00101FAB">
              <w:rPr>
                <w:rFonts w:cstheme="minorHAnsi"/>
                <w:sz w:val="18"/>
                <w:szCs w:val="18"/>
              </w:rPr>
              <w:t>14.4</w:t>
            </w:r>
          </w:p>
        </w:tc>
      </w:tr>
      <w:tr w:rsidR="004828A1" w:rsidRPr="00101FAB" w14:paraId="7094F897" w14:textId="77777777" w:rsidTr="000E706B">
        <w:tc>
          <w:tcPr>
            <w:tcW w:w="1555" w:type="dxa"/>
            <w:shd w:val="clear" w:color="auto" w:fill="028A85"/>
          </w:tcPr>
          <w:p w14:paraId="491B9229"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Remaining natural extent (%):</w:t>
            </w:r>
          </w:p>
        </w:tc>
        <w:tc>
          <w:tcPr>
            <w:tcW w:w="7461" w:type="dxa"/>
          </w:tcPr>
          <w:p w14:paraId="41C2FDF2" w14:textId="4344ED78" w:rsidR="004828A1" w:rsidRPr="00101FAB" w:rsidRDefault="0072249B" w:rsidP="000E706B">
            <w:pPr>
              <w:rPr>
                <w:rFonts w:cstheme="minorHAnsi"/>
                <w:sz w:val="18"/>
                <w:szCs w:val="18"/>
              </w:rPr>
            </w:pPr>
            <w:r>
              <w:rPr>
                <w:rFonts w:cstheme="minorHAnsi"/>
                <w:sz w:val="18"/>
                <w:szCs w:val="18"/>
              </w:rPr>
              <w:t>100%</w:t>
            </w:r>
          </w:p>
        </w:tc>
      </w:tr>
      <w:tr w:rsidR="004828A1" w:rsidRPr="00101FAB" w14:paraId="241BCEEB" w14:textId="77777777" w:rsidTr="000E706B">
        <w:tc>
          <w:tcPr>
            <w:tcW w:w="1555" w:type="dxa"/>
            <w:shd w:val="clear" w:color="auto" w:fill="028A85"/>
          </w:tcPr>
          <w:p w14:paraId="1E11A43B"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Conservation Target</w:t>
            </w:r>
          </w:p>
        </w:tc>
        <w:tc>
          <w:tcPr>
            <w:tcW w:w="7461" w:type="dxa"/>
          </w:tcPr>
          <w:p w14:paraId="25D62A27" w14:textId="4A11643E" w:rsidR="004828A1" w:rsidRPr="00101FAB" w:rsidRDefault="004828A1" w:rsidP="000E706B">
            <w:pPr>
              <w:rPr>
                <w:rFonts w:cstheme="minorHAnsi"/>
                <w:sz w:val="18"/>
                <w:szCs w:val="18"/>
              </w:rPr>
            </w:pPr>
            <w:r w:rsidRPr="00101FAB">
              <w:rPr>
                <w:rFonts w:cstheme="minorHAnsi"/>
                <w:sz w:val="18"/>
                <w:szCs w:val="18"/>
              </w:rPr>
              <w:t xml:space="preserve"> </w:t>
            </w:r>
            <w:r w:rsidR="00310AE9" w:rsidRPr="00101FAB">
              <w:rPr>
                <w:rFonts w:cstheme="minorHAnsi"/>
                <w:sz w:val="18"/>
                <w:szCs w:val="18"/>
              </w:rPr>
              <w:t xml:space="preserve">6.0 </w:t>
            </w:r>
            <w:r w:rsidRPr="00101FAB">
              <w:rPr>
                <w:rFonts w:cstheme="minorHAnsi"/>
                <w:sz w:val="18"/>
                <w:szCs w:val="18"/>
              </w:rPr>
              <w:t>km</w:t>
            </w:r>
            <w:r w:rsidRPr="00101FAB">
              <w:rPr>
                <w:rFonts w:cstheme="minorHAnsi"/>
                <w:sz w:val="18"/>
                <w:szCs w:val="18"/>
                <w:vertAlign w:val="superscript"/>
              </w:rPr>
              <w:t>2</w:t>
            </w:r>
            <w:r w:rsidRPr="00101FAB">
              <w:rPr>
                <w:rFonts w:cstheme="minorHAnsi"/>
                <w:sz w:val="18"/>
                <w:szCs w:val="18"/>
              </w:rPr>
              <w:t xml:space="preserve"> - 20 % (new ecosystem type, not included in 2011 National Estuaries Biodiversity Plan)</w:t>
            </w:r>
          </w:p>
        </w:tc>
      </w:tr>
      <w:tr w:rsidR="004828A1" w:rsidRPr="00101FAB" w14:paraId="36717B45" w14:textId="77777777" w:rsidTr="000E706B">
        <w:tc>
          <w:tcPr>
            <w:tcW w:w="1555" w:type="dxa"/>
            <w:shd w:val="clear" w:color="auto" w:fill="028A85"/>
          </w:tcPr>
          <w:p w14:paraId="59DDE26A"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Area protected</w:t>
            </w:r>
          </w:p>
        </w:tc>
        <w:tc>
          <w:tcPr>
            <w:tcW w:w="7461" w:type="dxa"/>
          </w:tcPr>
          <w:p w14:paraId="3043DC91" w14:textId="418072D6" w:rsidR="004828A1" w:rsidRPr="00101FAB" w:rsidRDefault="00310AE9" w:rsidP="000E706B">
            <w:pPr>
              <w:rPr>
                <w:rFonts w:cstheme="minorHAnsi"/>
                <w:color w:val="FF0000"/>
                <w:sz w:val="18"/>
                <w:szCs w:val="18"/>
              </w:rPr>
            </w:pPr>
            <w:r w:rsidRPr="00101FAB">
              <w:rPr>
                <w:rFonts w:cstheme="minorHAnsi"/>
                <w:sz w:val="18"/>
                <w:szCs w:val="18"/>
              </w:rPr>
              <w:t>99%</w:t>
            </w:r>
          </w:p>
        </w:tc>
      </w:tr>
      <w:tr w:rsidR="00310AE9" w:rsidRPr="00101FAB" w14:paraId="48B9EFFC" w14:textId="77777777" w:rsidTr="000E706B">
        <w:tc>
          <w:tcPr>
            <w:tcW w:w="1555" w:type="dxa"/>
            <w:shd w:val="clear" w:color="auto" w:fill="028A85"/>
          </w:tcPr>
          <w:p w14:paraId="3A92E2AE"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lastRenderedPageBreak/>
              <w:t xml:space="preserve"> Area under very high &amp; high fishing pressure</w:t>
            </w:r>
          </w:p>
        </w:tc>
        <w:tc>
          <w:tcPr>
            <w:tcW w:w="7461" w:type="dxa"/>
          </w:tcPr>
          <w:p w14:paraId="300EF42B" w14:textId="4BE3BA8F" w:rsidR="00310AE9" w:rsidRPr="00101FAB" w:rsidRDefault="00310AE9" w:rsidP="00310AE9">
            <w:pPr>
              <w:rPr>
                <w:rFonts w:cstheme="minorHAnsi"/>
                <w:sz w:val="18"/>
                <w:szCs w:val="18"/>
              </w:rPr>
            </w:pPr>
            <w:r w:rsidRPr="00101FAB">
              <w:rPr>
                <w:rFonts w:cstheme="minorHAnsi"/>
                <w:sz w:val="18"/>
                <w:szCs w:val="18"/>
              </w:rPr>
              <w:t>100 % triggering downgrade to Moderately protected</w:t>
            </w:r>
          </w:p>
        </w:tc>
      </w:tr>
      <w:tr w:rsidR="00310AE9" w:rsidRPr="00101FAB" w14:paraId="33DC9726" w14:textId="77777777" w:rsidTr="00EC7A54">
        <w:tc>
          <w:tcPr>
            <w:tcW w:w="1555" w:type="dxa"/>
            <w:shd w:val="clear" w:color="auto" w:fill="028A85"/>
          </w:tcPr>
          <w:p w14:paraId="203872A3"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Protection level from National Biodiversity Assessment 2018:</w:t>
            </w:r>
          </w:p>
        </w:tc>
        <w:tc>
          <w:tcPr>
            <w:tcW w:w="7461" w:type="dxa"/>
            <w:shd w:val="clear" w:color="auto" w:fill="84AB5C"/>
          </w:tcPr>
          <w:p w14:paraId="309293C2" w14:textId="77777777" w:rsidR="00310AE9" w:rsidRPr="00101FAB" w:rsidRDefault="00310AE9" w:rsidP="00310AE9">
            <w:pPr>
              <w:rPr>
                <w:rFonts w:cstheme="minorHAnsi"/>
                <w:sz w:val="18"/>
                <w:szCs w:val="18"/>
              </w:rPr>
            </w:pPr>
            <w:r w:rsidRPr="00101FAB">
              <w:rPr>
                <w:rFonts w:cstheme="minorHAnsi"/>
                <w:sz w:val="18"/>
                <w:szCs w:val="18"/>
              </w:rPr>
              <w:t xml:space="preserve">Moderately protected </w:t>
            </w:r>
          </w:p>
          <w:p w14:paraId="023B4A54" w14:textId="77777777" w:rsidR="00310AE9" w:rsidRPr="00101FAB" w:rsidRDefault="00310AE9" w:rsidP="00310AE9">
            <w:pPr>
              <w:rPr>
                <w:rFonts w:cstheme="minorHAnsi"/>
                <w:sz w:val="18"/>
                <w:szCs w:val="18"/>
              </w:rPr>
            </w:pPr>
          </w:p>
          <w:p w14:paraId="1A367645" w14:textId="77777777" w:rsidR="00310AE9" w:rsidRPr="00101FAB" w:rsidRDefault="00310AE9" w:rsidP="00310AE9">
            <w:pPr>
              <w:rPr>
                <w:rFonts w:cstheme="minorHAnsi"/>
                <w:sz w:val="18"/>
                <w:szCs w:val="18"/>
              </w:rPr>
            </w:pPr>
          </w:p>
          <w:p w14:paraId="3663F5E1" w14:textId="77777777" w:rsidR="00310AE9" w:rsidRPr="00101FAB" w:rsidRDefault="00310AE9" w:rsidP="00310AE9">
            <w:pPr>
              <w:rPr>
                <w:rFonts w:cstheme="minorHAnsi"/>
                <w:sz w:val="18"/>
                <w:szCs w:val="18"/>
              </w:rPr>
            </w:pPr>
          </w:p>
        </w:tc>
      </w:tr>
      <w:tr w:rsidR="00310AE9" w:rsidRPr="00101FAB" w14:paraId="512D292F" w14:textId="77777777" w:rsidTr="000E706B">
        <w:tc>
          <w:tcPr>
            <w:tcW w:w="1555" w:type="dxa"/>
            <w:shd w:val="clear" w:color="auto" w:fill="028A85"/>
          </w:tcPr>
          <w:p w14:paraId="309F618D"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Ecosystem description:</w:t>
            </w:r>
          </w:p>
        </w:tc>
        <w:tc>
          <w:tcPr>
            <w:tcW w:w="7461" w:type="dxa"/>
          </w:tcPr>
          <w:p w14:paraId="4734D71C" w14:textId="610CF593" w:rsidR="00310AE9" w:rsidRPr="00101FAB" w:rsidRDefault="009A5C53" w:rsidP="009A5C53">
            <w:pPr>
              <w:rPr>
                <w:rFonts w:cstheme="minorHAnsi"/>
                <w:sz w:val="18"/>
                <w:szCs w:val="18"/>
              </w:rPr>
            </w:pPr>
            <w:r w:rsidRPr="00101FAB">
              <w:rPr>
                <w:rFonts w:cstheme="minorHAnsi"/>
                <w:sz w:val="18"/>
                <w:szCs w:val="18"/>
              </w:rPr>
              <w:t xml:space="preserve">Estuarine Bays are permanently linked to the sea by unrestricted, deep mouths and are dominated by tidal processes, with tidal amplitudes close to those of the sea. </w:t>
            </w:r>
            <w:r w:rsidR="00D41F7E" w:rsidRPr="00101FAB">
              <w:rPr>
                <w:rFonts w:cstheme="minorHAnsi"/>
                <w:sz w:val="18"/>
                <w:szCs w:val="18"/>
              </w:rPr>
              <w:t xml:space="preserve">Members of this ecosystem type </w:t>
            </w:r>
            <w:r w:rsidRPr="00101FAB">
              <w:rPr>
                <w:rFonts w:cstheme="minorHAnsi"/>
                <w:sz w:val="18"/>
                <w:szCs w:val="18"/>
              </w:rPr>
              <w:t xml:space="preserve"> are large systems (&gt;1200 ha) with generally round basins where only the upper reaches experience a degree of constriction to tidal flows. As a result of relatively low river inputs they have a predominantly euhaline salinity regime in the lower and mid reaches, with freshwater mixing processes being mostly confined to the restricted upper areas. Sediments are typically marine in origin and grain size distributions are stable. There are </w:t>
            </w:r>
            <w:r w:rsidR="00D41F7E" w:rsidRPr="00101FAB">
              <w:rPr>
                <w:rFonts w:cstheme="minorHAnsi"/>
                <w:sz w:val="18"/>
                <w:szCs w:val="18"/>
              </w:rPr>
              <w:t xml:space="preserve">only </w:t>
            </w:r>
            <w:r w:rsidRPr="00101FAB">
              <w:rPr>
                <w:rFonts w:cstheme="minorHAnsi"/>
                <w:sz w:val="18"/>
                <w:szCs w:val="18"/>
              </w:rPr>
              <w:t>two natural occurrences of Estuarine Bays in South Africa (viz. Knysna (Warm Temperate) and Durban Bay (Subtropical).</w:t>
            </w:r>
          </w:p>
        </w:tc>
      </w:tr>
      <w:tr w:rsidR="00310AE9" w:rsidRPr="00101FAB" w14:paraId="7AFBC2D8" w14:textId="77777777" w:rsidTr="000E706B">
        <w:tc>
          <w:tcPr>
            <w:tcW w:w="1555" w:type="dxa"/>
            <w:shd w:val="clear" w:color="auto" w:fill="028A85"/>
          </w:tcPr>
          <w:p w14:paraId="4C91CC03"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Rain season:</w:t>
            </w:r>
          </w:p>
        </w:tc>
        <w:tc>
          <w:tcPr>
            <w:tcW w:w="7461" w:type="dxa"/>
          </w:tcPr>
          <w:p w14:paraId="5DA76C8A" w14:textId="2E9529FC" w:rsidR="00310AE9" w:rsidRPr="00101FAB" w:rsidRDefault="00117C50" w:rsidP="00310AE9">
            <w:pPr>
              <w:rPr>
                <w:rFonts w:cstheme="minorHAnsi"/>
                <w:color w:val="FF0000"/>
                <w:sz w:val="18"/>
                <w:szCs w:val="18"/>
              </w:rPr>
            </w:pPr>
            <w:r w:rsidRPr="00117C50">
              <w:rPr>
                <w:rFonts w:cstheme="minorHAnsi"/>
                <w:sz w:val="18"/>
                <w:szCs w:val="18"/>
              </w:rPr>
              <w:t>All year</w:t>
            </w:r>
          </w:p>
        </w:tc>
      </w:tr>
      <w:tr w:rsidR="00310AE9" w:rsidRPr="00101FAB" w14:paraId="6EF7C44A" w14:textId="77777777" w:rsidTr="000E706B">
        <w:tc>
          <w:tcPr>
            <w:tcW w:w="1555" w:type="dxa"/>
            <w:shd w:val="clear" w:color="auto" w:fill="028A85"/>
          </w:tcPr>
          <w:p w14:paraId="276EDB12"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Altitude:</w:t>
            </w:r>
          </w:p>
        </w:tc>
        <w:tc>
          <w:tcPr>
            <w:tcW w:w="7461" w:type="dxa"/>
          </w:tcPr>
          <w:p w14:paraId="62D70C17" w14:textId="0775D13E" w:rsidR="00310AE9" w:rsidRPr="00101FAB" w:rsidRDefault="007D7C6F" w:rsidP="00310AE9">
            <w:pPr>
              <w:rPr>
                <w:rFonts w:cstheme="minorHAnsi"/>
                <w:color w:val="FF0000"/>
                <w:sz w:val="18"/>
                <w:szCs w:val="18"/>
              </w:rPr>
            </w:pPr>
            <w:r w:rsidRPr="00101FAB">
              <w:rPr>
                <w:rFonts w:cstheme="minorHAnsi"/>
                <w:sz w:val="18"/>
                <w:szCs w:val="18"/>
              </w:rPr>
              <w:t>Between 0 masl and 5 masl.</w:t>
            </w:r>
          </w:p>
        </w:tc>
      </w:tr>
      <w:tr w:rsidR="00117C50" w:rsidRPr="00101FAB" w14:paraId="4A6CF07C" w14:textId="77777777" w:rsidTr="000E706B">
        <w:tc>
          <w:tcPr>
            <w:tcW w:w="1555" w:type="dxa"/>
            <w:shd w:val="clear" w:color="auto" w:fill="028A85"/>
          </w:tcPr>
          <w:p w14:paraId="32324757" w14:textId="300935A3" w:rsidR="00117C50" w:rsidRPr="00101FAB"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4DE7A334" w14:textId="0A50FE83" w:rsidR="00117C50" w:rsidRPr="00101FAB" w:rsidRDefault="00117C50" w:rsidP="00117C50">
            <w:pPr>
              <w:rPr>
                <w:rFonts w:cstheme="minorHAnsi"/>
                <w:color w:val="FF0000"/>
                <w:sz w:val="18"/>
                <w:szCs w:val="18"/>
              </w:rPr>
            </w:pPr>
            <w:r>
              <w:rPr>
                <w:rFonts w:cstheme="minorHAnsi"/>
                <w:sz w:val="18"/>
                <w:szCs w:val="18"/>
              </w:rPr>
              <w:t>83.2</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310AE9" w:rsidRPr="00101FAB" w14:paraId="46AB666B" w14:textId="77777777" w:rsidTr="000E706B">
        <w:tc>
          <w:tcPr>
            <w:tcW w:w="1555" w:type="dxa"/>
            <w:shd w:val="clear" w:color="auto" w:fill="028A85"/>
          </w:tcPr>
          <w:p w14:paraId="5052A2C8"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Temperature:</w:t>
            </w:r>
          </w:p>
        </w:tc>
        <w:tc>
          <w:tcPr>
            <w:tcW w:w="7461" w:type="dxa"/>
          </w:tcPr>
          <w:p w14:paraId="0D3BB56A" w14:textId="30D9BEF1" w:rsidR="00310AE9" w:rsidRPr="00101FAB" w:rsidRDefault="00117C50" w:rsidP="00310AE9">
            <w:pPr>
              <w:rPr>
                <w:rFonts w:cstheme="minorHAnsi"/>
                <w:color w:val="FF0000"/>
                <w:sz w:val="18"/>
                <w:szCs w:val="18"/>
              </w:rPr>
            </w:pPr>
            <w:r>
              <w:rPr>
                <w:rFonts w:cstheme="minorHAnsi"/>
                <w:sz w:val="18"/>
                <w:szCs w:val="18"/>
              </w:rPr>
              <w:t>Average monthly</w:t>
            </w:r>
            <w:r w:rsidRPr="00101FAB">
              <w:rPr>
                <w:rFonts w:cstheme="minorHAnsi"/>
                <w:sz w:val="18"/>
                <w:szCs w:val="18"/>
              </w:rPr>
              <w:t xml:space="preserve"> maximum </w:t>
            </w:r>
            <w:r>
              <w:rPr>
                <w:rFonts w:cstheme="minorHAnsi"/>
                <w:sz w:val="18"/>
                <w:szCs w:val="18"/>
              </w:rPr>
              <w:t>in summer is 19</w:t>
            </w:r>
            <w:r w:rsidRPr="00117C50">
              <w:rPr>
                <w:rFonts w:cstheme="minorHAnsi"/>
                <w:sz w:val="18"/>
                <w:szCs w:val="18"/>
              </w:rPr>
              <w:t xml:space="preserve"> °C and </w:t>
            </w:r>
            <w:r>
              <w:rPr>
                <w:rFonts w:cstheme="minorHAnsi"/>
                <w:sz w:val="18"/>
                <w:szCs w:val="18"/>
              </w:rPr>
              <w:t>Average monthly</w:t>
            </w:r>
            <w:r w:rsidRPr="00101FAB">
              <w:rPr>
                <w:rFonts w:cstheme="minorHAnsi"/>
                <w:sz w:val="18"/>
                <w:szCs w:val="18"/>
              </w:rPr>
              <w:t xml:space="preserve"> </w:t>
            </w:r>
            <w:r>
              <w:rPr>
                <w:rFonts w:cstheme="minorHAnsi"/>
                <w:sz w:val="18"/>
                <w:szCs w:val="18"/>
              </w:rPr>
              <w:t>minimum</w:t>
            </w:r>
            <w:r w:rsidRPr="00101FAB">
              <w:rPr>
                <w:rFonts w:cstheme="minorHAnsi"/>
                <w:sz w:val="18"/>
                <w:szCs w:val="18"/>
              </w:rPr>
              <w:t xml:space="preserve"> </w:t>
            </w:r>
            <w:r>
              <w:rPr>
                <w:rFonts w:cstheme="minorHAnsi"/>
                <w:sz w:val="18"/>
                <w:szCs w:val="18"/>
              </w:rPr>
              <w:t xml:space="preserve">in winter is 14 </w:t>
            </w:r>
            <w:r w:rsidRPr="00101FAB">
              <w:rPr>
                <w:rFonts w:cstheme="minorHAnsi"/>
                <w:sz w:val="18"/>
                <w:szCs w:val="18"/>
              </w:rPr>
              <w:t>°C</w:t>
            </w:r>
            <w:r>
              <w:rPr>
                <w:rFonts w:cstheme="minorHAnsi"/>
                <w:sz w:val="18"/>
                <w:szCs w:val="18"/>
              </w:rPr>
              <w:t>.</w:t>
            </w:r>
          </w:p>
        </w:tc>
      </w:tr>
      <w:tr w:rsidR="00310AE9" w:rsidRPr="00101FAB" w14:paraId="3C97584B" w14:textId="77777777" w:rsidTr="000E706B">
        <w:tc>
          <w:tcPr>
            <w:tcW w:w="1555" w:type="dxa"/>
            <w:shd w:val="clear" w:color="auto" w:fill="028A85"/>
          </w:tcPr>
          <w:p w14:paraId="3884F894"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60411A35" w14:textId="2C7EF320" w:rsidR="00310AE9" w:rsidRPr="00101FAB" w:rsidRDefault="00310AE9" w:rsidP="00310AE9">
            <w:pPr>
              <w:rPr>
                <w:rFonts w:cstheme="minorHAnsi"/>
                <w:color w:val="FF0000"/>
                <w:sz w:val="18"/>
                <w:szCs w:val="18"/>
              </w:rPr>
            </w:pPr>
          </w:p>
        </w:tc>
      </w:tr>
      <w:tr w:rsidR="00310AE9" w:rsidRPr="00101FAB" w14:paraId="54D9E6AC" w14:textId="77777777" w:rsidTr="000E706B">
        <w:tc>
          <w:tcPr>
            <w:tcW w:w="1555" w:type="dxa"/>
            <w:shd w:val="clear" w:color="auto" w:fill="028A85"/>
          </w:tcPr>
          <w:p w14:paraId="15230473"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Economically important taxa</w:t>
            </w:r>
          </w:p>
        </w:tc>
        <w:tc>
          <w:tcPr>
            <w:tcW w:w="7461" w:type="dxa"/>
          </w:tcPr>
          <w:p w14:paraId="7B6E6306" w14:textId="1D41E8B8" w:rsidR="00310AE9" w:rsidRPr="00101FAB" w:rsidRDefault="00310AE9" w:rsidP="00310AE9">
            <w:pPr>
              <w:rPr>
                <w:rFonts w:cstheme="minorHAnsi"/>
                <w:color w:val="FF0000"/>
                <w:sz w:val="18"/>
                <w:szCs w:val="18"/>
              </w:rPr>
            </w:pPr>
          </w:p>
        </w:tc>
      </w:tr>
      <w:tr w:rsidR="00310AE9" w:rsidRPr="00101FAB" w14:paraId="4A66618C" w14:textId="77777777" w:rsidTr="000E706B">
        <w:tc>
          <w:tcPr>
            <w:tcW w:w="1555" w:type="dxa"/>
            <w:shd w:val="clear" w:color="auto" w:fill="028A85"/>
          </w:tcPr>
          <w:p w14:paraId="46733A50"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Ecologically important taxa</w:t>
            </w:r>
          </w:p>
        </w:tc>
        <w:tc>
          <w:tcPr>
            <w:tcW w:w="7461" w:type="dxa"/>
          </w:tcPr>
          <w:p w14:paraId="4D90E322" w14:textId="0489A95F" w:rsidR="00310AE9" w:rsidRPr="00101FAB" w:rsidRDefault="00310AE9" w:rsidP="00310AE9">
            <w:pPr>
              <w:rPr>
                <w:rFonts w:cstheme="minorHAnsi"/>
                <w:color w:val="FF0000"/>
                <w:sz w:val="18"/>
                <w:szCs w:val="18"/>
              </w:rPr>
            </w:pPr>
          </w:p>
        </w:tc>
      </w:tr>
      <w:tr w:rsidR="00310AE9" w:rsidRPr="00101FAB" w14:paraId="0654712A" w14:textId="77777777" w:rsidTr="000E706B">
        <w:tc>
          <w:tcPr>
            <w:tcW w:w="1555" w:type="dxa"/>
            <w:shd w:val="clear" w:color="auto" w:fill="028A85"/>
          </w:tcPr>
          <w:p w14:paraId="44CD1710"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Primary threatening processes:</w:t>
            </w:r>
          </w:p>
        </w:tc>
        <w:tc>
          <w:tcPr>
            <w:tcW w:w="7461" w:type="dxa"/>
          </w:tcPr>
          <w:p w14:paraId="5515AAC1" w14:textId="77777777" w:rsidR="005E4719" w:rsidRPr="00000F44" w:rsidRDefault="005E4719" w:rsidP="005E4719">
            <w:pPr>
              <w:rPr>
                <w:rFonts w:cstheme="minorHAnsi"/>
                <w:sz w:val="18"/>
                <w:szCs w:val="18"/>
              </w:rPr>
            </w:pPr>
            <w:r w:rsidRPr="00000F44">
              <w:rPr>
                <w:rFonts w:cstheme="minorHAnsi"/>
                <w:sz w:val="18"/>
                <w:szCs w:val="18"/>
              </w:rPr>
              <w:t>100% of ecosystem extent under severe pollution pressure (very high to high levels) from Wastewater Treatment works, urban storm water and agricultural return flow.</w:t>
            </w:r>
          </w:p>
          <w:p w14:paraId="4FABF51D" w14:textId="674B99AA" w:rsidR="00310AE9" w:rsidRDefault="00A64A0C" w:rsidP="00310AE9">
            <w:pPr>
              <w:rPr>
                <w:rFonts w:cstheme="minorHAnsi"/>
                <w:sz w:val="18"/>
                <w:szCs w:val="18"/>
              </w:rPr>
            </w:pPr>
            <w:r w:rsidRPr="00000F44">
              <w:rPr>
                <w:rFonts w:cstheme="minorHAnsi"/>
                <w:sz w:val="18"/>
                <w:szCs w:val="18"/>
              </w:rPr>
              <w:t>100% of ecosystem extent is under severe fishing pressure.</w:t>
            </w:r>
          </w:p>
          <w:p w14:paraId="5A52F914" w14:textId="5E63C47B" w:rsidR="00000F44" w:rsidRPr="00000F44" w:rsidRDefault="00000F44" w:rsidP="00310AE9">
            <w:pPr>
              <w:rPr>
                <w:rFonts w:cstheme="minorHAnsi"/>
                <w:sz w:val="18"/>
                <w:szCs w:val="18"/>
              </w:rPr>
            </w:pPr>
            <w:r w:rsidRPr="00000F44">
              <w:rPr>
                <w:rFonts w:cstheme="minorHAnsi"/>
                <w:sz w:val="18"/>
                <w:szCs w:val="18"/>
              </w:rPr>
              <w:t xml:space="preserve">100% of ecosystem extent is under severe </w:t>
            </w:r>
            <w:r>
              <w:rPr>
                <w:rFonts w:cstheme="minorHAnsi"/>
                <w:sz w:val="18"/>
                <w:szCs w:val="18"/>
              </w:rPr>
              <w:t>land-use change and infrastructure development</w:t>
            </w:r>
            <w:r w:rsidRPr="00000F44">
              <w:rPr>
                <w:rFonts w:cstheme="minorHAnsi"/>
                <w:sz w:val="18"/>
                <w:szCs w:val="18"/>
              </w:rPr>
              <w:t>.</w:t>
            </w:r>
          </w:p>
          <w:p w14:paraId="4D7E6E25" w14:textId="2EF99CA1" w:rsidR="009610AF" w:rsidRPr="00101FAB" w:rsidRDefault="009610AF" w:rsidP="00310AE9">
            <w:pPr>
              <w:rPr>
                <w:rFonts w:cstheme="minorHAnsi"/>
                <w:sz w:val="18"/>
                <w:szCs w:val="18"/>
              </w:rPr>
            </w:pPr>
            <w:r w:rsidRPr="00000F44">
              <w:rPr>
                <w:rFonts w:cstheme="minorHAnsi"/>
                <w:sz w:val="18"/>
                <w:szCs w:val="18"/>
              </w:rPr>
              <w:t>100% of ecosystem extent is under severe alien/extralimital fish pressure</w:t>
            </w:r>
            <w:r w:rsidR="008D6D7A" w:rsidRPr="00000F44">
              <w:rPr>
                <w:rFonts w:cstheme="minorHAnsi"/>
                <w:sz w:val="18"/>
                <w:szCs w:val="18"/>
              </w:rPr>
              <w:t xml:space="preserve"> causing disruption of pattern and process in fresher and brackish zones.</w:t>
            </w:r>
          </w:p>
        </w:tc>
      </w:tr>
      <w:tr w:rsidR="00310AE9" w:rsidRPr="00101FAB" w14:paraId="18655419" w14:textId="77777777" w:rsidTr="000E706B">
        <w:tc>
          <w:tcPr>
            <w:tcW w:w="1555" w:type="dxa"/>
            <w:shd w:val="clear" w:color="auto" w:fill="028A85"/>
          </w:tcPr>
          <w:p w14:paraId="70860510"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Limitations and knowledge gaps</w:t>
            </w:r>
          </w:p>
        </w:tc>
        <w:tc>
          <w:tcPr>
            <w:tcW w:w="7461" w:type="dxa"/>
          </w:tcPr>
          <w:p w14:paraId="607D287A" w14:textId="11769ADE" w:rsidR="00310AE9" w:rsidRPr="00000F44" w:rsidRDefault="00310AE9" w:rsidP="00310AE9">
            <w:pPr>
              <w:rPr>
                <w:rFonts w:cstheme="minorHAnsi"/>
                <w:sz w:val="18"/>
                <w:szCs w:val="18"/>
              </w:rPr>
            </w:pPr>
            <w:r w:rsidRPr="00000F44">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0E1FEABA" w14:textId="77777777" w:rsidR="00000F44" w:rsidRPr="00000F44" w:rsidRDefault="00000F44" w:rsidP="00310AE9">
            <w:pPr>
              <w:rPr>
                <w:rFonts w:cstheme="minorHAnsi"/>
                <w:sz w:val="18"/>
                <w:szCs w:val="18"/>
              </w:rPr>
            </w:pPr>
          </w:p>
          <w:p w14:paraId="3C86BF4A" w14:textId="77777777" w:rsidR="00310AE9" w:rsidRPr="00000F44" w:rsidRDefault="00310AE9" w:rsidP="00310AE9">
            <w:pPr>
              <w:rPr>
                <w:rFonts w:cstheme="minorHAnsi"/>
                <w:sz w:val="18"/>
                <w:szCs w:val="18"/>
              </w:rPr>
            </w:pPr>
            <w:r w:rsidRPr="00000F44">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310AE9" w:rsidRPr="00101FAB" w14:paraId="1C816393" w14:textId="77777777" w:rsidTr="000E706B">
        <w:tc>
          <w:tcPr>
            <w:tcW w:w="1555" w:type="dxa"/>
            <w:shd w:val="clear" w:color="auto" w:fill="028A85"/>
          </w:tcPr>
          <w:p w14:paraId="0258113D"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Estuaries in Ecosystem (estuary ID)</w:t>
            </w:r>
          </w:p>
        </w:tc>
        <w:tc>
          <w:tcPr>
            <w:tcW w:w="7461" w:type="dxa"/>
          </w:tcPr>
          <w:p w14:paraId="797C7398" w14:textId="77777777" w:rsidR="00063782" w:rsidRPr="00101FAB" w:rsidRDefault="00063782" w:rsidP="00063782">
            <w:pPr>
              <w:rPr>
                <w:rFonts w:cstheme="minorHAnsi"/>
                <w:color w:val="000000"/>
                <w:sz w:val="18"/>
                <w:szCs w:val="18"/>
              </w:rPr>
            </w:pPr>
            <w:r w:rsidRPr="00101FAB">
              <w:rPr>
                <w:rFonts w:cstheme="minorHAnsi"/>
                <w:color w:val="000000"/>
                <w:sz w:val="18"/>
                <w:szCs w:val="18"/>
              </w:rPr>
              <w:t>Knysna (52)</w:t>
            </w:r>
          </w:p>
          <w:p w14:paraId="3788F73B" w14:textId="77777777" w:rsidR="00310AE9" w:rsidRPr="00101FAB" w:rsidRDefault="00310AE9" w:rsidP="00126D86">
            <w:pPr>
              <w:rPr>
                <w:rFonts w:cstheme="minorHAnsi"/>
                <w:color w:val="FF0000"/>
                <w:sz w:val="18"/>
                <w:szCs w:val="18"/>
              </w:rPr>
            </w:pPr>
          </w:p>
        </w:tc>
      </w:tr>
      <w:tr w:rsidR="00310AE9" w:rsidRPr="00101FAB" w14:paraId="615B8E0B" w14:textId="77777777" w:rsidTr="000E706B">
        <w:tc>
          <w:tcPr>
            <w:tcW w:w="1555" w:type="dxa"/>
            <w:shd w:val="clear" w:color="auto" w:fill="028A85"/>
          </w:tcPr>
          <w:p w14:paraId="2AD5BE18"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Assessors</w:t>
            </w:r>
          </w:p>
          <w:p w14:paraId="64EA6154" w14:textId="77777777" w:rsidR="00310AE9" w:rsidRPr="00101FAB" w:rsidRDefault="00310AE9" w:rsidP="00310AE9">
            <w:pPr>
              <w:rPr>
                <w:rFonts w:cstheme="minorHAnsi"/>
                <w:b/>
                <w:bCs/>
                <w:color w:val="FFFFFF" w:themeColor="background1"/>
                <w:sz w:val="18"/>
                <w:szCs w:val="18"/>
              </w:rPr>
            </w:pPr>
          </w:p>
        </w:tc>
        <w:tc>
          <w:tcPr>
            <w:tcW w:w="7461" w:type="dxa"/>
          </w:tcPr>
          <w:p w14:paraId="0EA4BFB7" w14:textId="77777777" w:rsidR="00310AE9" w:rsidRPr="00101FAB" w:rsidRDefault="00310AE9" w:rsidP="00310AE9">
            <w:pPr>
              <w:rPr>
                <w:rFonts w:cstheme="minorHAnsi"/>
                <w:sz w:val="18"/>
                <w:szCs w:val="18"/>
              </w:rPr>
            </w:pPr>
            <w:r w:rsidRPr="00101FAB">
              <w:rPr>
                <w:rFonts w:cstheme="minorHAnsi"/>
                <w:sz w:val="18"/>
                <w:szCs w:val="18"/>
              </w:rPr>
              <w:t>Van Niekerk, L., Adams, J.B., Lamberth, S.J., Turpie, J., MacKay, F., Sink, K. &amp; Skowno, A.L</w:t>
            </w:r>
          </w:p>
        </w:tc>
      </w:tr>
      <w:tr w:rsidR="00310AE9" w:rsidRPr="00101FAB" w14:paraId="0F539066" w14:textId="77777777" w:rsidTr="000E706B">
        <w:tc>
          <w:tcPr>
            <w:tcW w:w="1555" w:type="dxa"/>
            <w:shd w:val="clear" w:color="auto" w:fill="028A85"/>
          </w:tcPr>
          <w:p w14:paraId="10652F8A"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Reviewers</w:t>
            </w:r>
          </w:p>
        </w:tc>
        <w:tc>
          <w:tcPr>
            <w:tcW w:w="7461" w:type="dxa"/>
          </w:tcPr>
          <w:p w14:paraId="14DD780F" w14:textId="77777777" w:rsidR="00310AE9" w:rsidRPr="00101FAB" w:rsidRDefault="00310AE9" w:rsidP="00310AE9">
            <w:pPr>
              <w:rPr>
                <w:rFonts w:cstheme="minorHAnsi"/>
                <w:sz w:val="18"/>
                <w:szCs w:val="18"/>
              </w:rPr>
            </w:pPr>
            <w:r w:rsidRPr="00101FAB">
              <w:rPr>
                <w:rFonts w:cstheme="minorHAnsi"/>
                <w:sz w:val="18"/>
                <w:szCs w:val="18"/>
              </w:rPr>
              <w:t>National Biodiversity Assessment Estuaries Reference Group (2016-2019) (2018 version).</w:t>
            </w:r>
          </w:p>
        </w:tc>
      </w:tr>
      <w:tr w:rsidR="00310AE9" w:rsidRPr="00101FAB" w14:paraId="36A2053C" w14:textId="77777777" w:rsidTr="000E706B">
        <w:tc>
          <w:tcPr>
            <w:tcW w:w="1555" w:type="dxa"/>
            <w:shd w:val="clear" w:color="auto" w:fill="028A85"/>
          </w:tcPr>
          <w:p w14:paraId="13D74E55"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Data sources</w:t>
            </w:r>
          </w:p>
        </w:tc>
        <w:tc>
          <w:tcPr>
            <w:tcW w:w="7461" w:type="dxa"/>
          </w:tcPr>
          <w:p w14:paraId="742B023F" w14:textId="77777777" w:rsidR="00F63635" w:rsidRPr="00101FAB" w:rsidRDefault="00F63635" w:rsidP="00F63635">
            <w:pPr>
              <w:rPr>
                <w:rFonts w:cstheme="minorHAnsi"/>
                <w:sz w:val="18"/>
                <w:szCs w:val="18"/>
              </w:rPr>
            </w:pPr>
            <w:r w:rsidRPr="00101FAB">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31022971" w14:textId="77777777" w:rsidR="00F63635" w:rsidRPr="00101FAB" w:rsidRDefault="00F63635" w:rsidP="00F63635">
            <w:pPr>
              <w:rPr>
                <w:rFonts w:cstheme="minorHAnsi"/>
                <w:sz w:val="18"/>
                <w:szCs w:val="18"/>
              </w:rPr>
            </w:pPr>
          </w:p>
          <w:p w14:paraId="3AFCA5F3" w14:textId="77777777" w:rsidR="00F63635" w:rsidRPr="00101FAB" w:rsidRDefault="00F63635" w:rsidP="00F63635">
            <w:pPr>
              <w:rPr>
                <w:rFonts w:cstheme="minorHAnsi"/>
                <w:sz w:val="18"/>
                <w:szCs w:val="18"/>
              </w:rPr>
            </w:pPr>
            <w:r w:rsidRPr="00101FAB">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09772336" w14:textId="77777777" w:rsidR="00F63635" w:rsidRPr="00101FAB" w:rsidRDefault="00F63635" w:rsidP="00F63635">
            <w:pPr>
              <w:rPr>
                <w:rFonts w:cstheme="minorHAnsi"/>
                <w:sz w:val="18"/>
                <w:szCs w:val="18"/>
              </w:rPr>
            </w:pPr>
          </w:p>
          <w:p w14:paraId="3A8E907B" w14:textId="77777777" w:rsidR="00F63635" w:rsidRPr="00101FAB" w:rsidRDefault="00F63635" w:rsidP="00F63635">
            <w:pPr>
              <w:rPr>
                <w:rFonts w:cstheme="minorHAnsi"/>
                <w:sz w:val="18"/>
                <w:szCs w:val="18"/>
              </w:rPr>
            </w:pPr>
            <w:r w:rsidRPr="00101FAB">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0A498B90" w14:textId="77777777" w:rsidR="00F63635" w:rsidRPr="00101FAB" w:rsidRDefault="00F63635" w:rsidP="00F63635">
            <w:pPr>
              <w:rPr>
                <w:rFonts w:cstheme="minorHAnsi"/>
                <w:sz w:val="18"/>
                <w:szCs w:val="18"/>
              </w:rPr>
            </w:pPr>
          </w:p>
          <w:p w14:paraId="427BD4BA" w14:textId="77777777" w:rsidR="00F63635" w:rsidRPr="00101FAB" w:rsidRDefault="00F63635" w:rsidP="00F63635">
            <w:pPr>
              <w:rPr>
                <w:rFonts w:cstheme="minorHAnsi"/>
                <w:sz w:val="18"/>
                <w:szCs w:val="18"/>
              </w:rPr>
            </w:pPr>
            <w:r w:rsidRPr="00101FAB">
              <w:rPr>
                <w:rFonts w:cstheme="minorHAnsi"/>
                <w:sz w:val="18"/>
                <w:szCs w:val="18"/>
              </w:rPr>
              <w:lastRenderedPageBreak/>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2DE7F4AB" w14:textId="29FD441E" w:rsidR="00310AE9" w:rsidRPr="00101FAB" w:rsidRDefault="00310AE9" w:rsidP="00310AE9">
            <w:pPr>
              <w:rPr>
                <w:rFonts w:cstheme="minorHAnsi"/>
                <w:sz w:val="18"/>
                <w:szCs w:val="18"/>
              </w:rPr>
            </w:pPr>
          </w:p>
        </w:tc>
      </w:tr>
      <w:tr w:rsidR="00310AE9" w:rsidRPr="00101FAB" w14:paraId="08229E7F" w14:textId="77777777" w:rsidTr="000E706B">
        <w:tc>
          <w:tcPr>
            <w:tcW w:w="1555" w:type="dxa"/>
            <w:shd w:val="clear" w:color="auto" w:fill="028A85"/>
          </w:tcPr>
          <w:p w14:paraId="00AFA2B9"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lastRenderedPageBreak/>
              <w:t>Author (s) of Factsheet</w:t>
            </w:r>
          </w:p>
        </w:tc>
        <w:tc>
          <w:tcPr>
            <w:tcW w:w="7461" w:type="dxa"/>
          </w:tcPr>
          <w:p w14:paraId="6D02311A" w14:textId="01EC8AB3" w:rsidR="00310AE9" w:rsidRPr="00101FAB" w:rsidRDefault="00BA1AB3" w:rsidP="00310AE9">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310AE9" w:rsidRPr="00101FAB" w14:paraId="0069D577" w14:textId="77777777" w:rsidTr="000E706B">
        <w:tc>
          <w:tcPr>
            <w:tcW w:w="1555" w:type="dxa"/>
            <w:shd w:val="clear" w:color="auto" w:fill="028A85"/>
          </w:tcPr>
          <w:p w14:paraId="33272A4E"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Recommended Citation</w:t>
            </w:r>
          </w:p>
        </w:tc>
        <w:tc>
          <w:tcPr>
            <w:tcW w:w="7461" w:type="dxa"/>
          </w:tcPr>
          <w:p w14:paraId="008EC6B6" w14:textId="77777777" w:rsidR="00310AE9" w:rsidRPr="00101FAB" w:rsidRDefault="00310AE9" w:rsidP="00310AE9">
            <w:pPr>
              <w:rPr>
                <w:rFonts w:cstheme="minorHAnsi"/>
                <w:sz w:val="18"/>
                <w:szCs w:val="18"/>
              </w:rPr>
            </w:pPr>
            <w:r w:rsidRPr="00101FAB">
              <w:rPr>
                <w:rFonts w:cstheme="minorHAnsi"/>
                <w:color w:val="333333"/>
                <w:sz w:val="18"/>
                <w:szCs w:val="18"/>
                <w:shd w:val="clear" w:color="auto" w:fill="FFFFFF"/>
              </w:rPr>
              <w:t xml:space="preserve">South African National Biodiversity Institute (2022-). </w:t>
            </w:r>
            <w:r w:rsidRPr="00101FAB">
              <w:rPr>
                <w:rFonts w:cstheme="minorHAnsi"/>
                <w:color w:val="FF0000"/>
                <w:sz w:val="18"/>
                <w:szCs w:val="18"/>
              </w:rPr>
              <w:t>[Name]</w:t>
            </w:r>
            <w:r w:rsidRPr="00101FAB">
              <w:rPr>
                <w:rFonts w:cstheme="minorHAnsi"/>
                <w:color w:val="333333"/>
                <w:sz w:val="18"/>
                <w:szCs w:val="18"/>
                <w:shd w:val="clear" w:color="auto" w:fill="FFFFFF"/>
              </w:rPr>
              <w:t xml:space="preserve">, Online, </w:t>
            </w:r>
            <w:r w:rsidRPr="00101FAB">
              <w:rPr>
                <w:rFonts w:cstheme="minorHAnsi"/>
                <w:color w:val="7030A0"/>
                <w:sz w:val="18"/>
                <w:szCs w:val="18"/>
                <w:shd w:val="clear" w:color="auto" w:fill="FFFFFF"/>
              </w:rPr>
              <w:t xml:space="preserve">webpage link (unknown), </w:t>
            </w:r>
            <w:r w:rsidRPr="00101FAB">
              <w:rPr>
                <w:rFonts w:cstheme="minorHAnsi"/>
                <w:color w:val="333333"/>
                <w:sz w:val="18"/>
                <w:szCs w:val="18"/>
                <w:shd w:val="clear" w:color="auto" w:fill="FFFFFF"/>
              </w:rPr>
              <w:t xml:space="preserve">accessed on </w:t>
            </w:r>
            <w:r w:rsidRPr="00101FAB">
              <w:rPr>
                <w:rFonts w:cstheme="minorHAnsi"/>
                <w:color w:val="7030A0"/>
                <w:sz w:val="18"/>
                <w:szCs w:val="18"/>
                <w:shd w:val="clear" w:color="auto" w:fill="FFFFFF"/>
              </w:rPr>
              <w:t>[download date]</w:t>
            </w:r>
          </w:p>
        </w:tc>
      </w:tr>
      <w:tr w:rsidR="00310AE9" w:rsidRPr="00101FAB" w14:paraId="7B0AD887" w14:textId="77777777" w:rsidTr="000E706B">
        <w:tc>
          <w:tcPr>
            <w:tcW w:w="1555" w:type="dxa"/>
            <w:shd w:val="clear" w:color="auto" w:fill="028A85"/>
          </w:tcPr>
          <w:p w14:paraId="772EE330" w14:textId="77777777" w:rsidR="00310AE9" w:rsidRPr="00101FAB" w:rsidRDefault="00310AE9" w:rsidP="00310AE9">
            <w:pPr>
              <w:rPr>
                <w:rFonts w:cstheme="minorHAnsi"/>
                <w:b/>
                <w:bCs/>
                <w:color w:val="FFFFFF" w:themeColor="background1"/>
                <w:sz w:val="18"/>
                <w:szCs w:val="18"/>
              </w:rPr>
            </w:pPr>
            <w:r w:rsidRPr="00101FAB">
              <w:rPr>
                <w:rFonts w:cstheme="minorHAnsi"/>
                <w:b/>
                <w:bCs/>
                <w:color w:val="FFFFFF" w:themeColor="background1"/>
                <w:sz w:val="18"/>
                <w:szCs w:val="18"/>
              </w:rPr>
              <w:t>Image</w:t>
            </w:r>
          </w:p>
        </w:tc>
        <w:tc>
          <w:tcPr>
            <w:tcW w:w="7461" w:type="dxa"/>
          </w:tcPr>
          <w:p w14:paraId="5CCE8D2D" w14:textId="77777777" w:rsidR="00310AE9" w:rsidRPr="00101FAB" w:rsidRDefault="00310AE9" w:rsidP="00310AE9">
            <w:pPr>
              <w:rPr>
                <w:rFonts w:cstheme="minorHAnsi"/>
                <w:color w:val="333333"/>
                <w:sz w:val="18"/>
                <w:szCs w:val="18"/>
                <w:shd w:val="clear" w:color="auto" w:fill="FFFFFF"/>
              </w:rPr>
            </w:pPr>
            <w:r w:rsidRPr="00101FAB">
              <w:rPr>
                <w:rFonts w:cstheme="minorHAnsi"/>
                <w:color w:val="FF0000"/>
                <w:sz w:val="18"/>
                <w:szCs w:val="18"/>
                <w:shd w:val="clear" w:color="auto" w:fill="FFFFFF"/>
              </w:rPr>
              <w:t>[Link to images of ecosystem if available].*</w:t>
            </w:r>
          </w:p>
        </w:tc>
      </w:tr>
    </w:tbl>
    <w:p w14:paraId="43564450" w14:textId="77777777" w:rsidR="004828A1" w:rsidRPr="004828A1" w:rsidRDefault="004828A1" w:rsidP="004828A1"/>
    <w:p w14:paraId="56874C3F" w14:textId="77777777" w:rsidR="00BA1AB3" w:rsidRDefault="00BA1AB3">
      <w:pPr>
        <w:rPr>
          <w:rFonts w:ascii="Bahnschrift" w:eastAsia="Calibri" w:hAnsi="Bahnschrift" w:cstheme="majorBidi"/>
          <w:b/>
          <w:bCs/>
          <w:smallCaps/>
          <w:color w:val="028A85"/>
          <w:sz w:val="32"/>
          <w:szCs w:val="32"/>
          <w:lang w:eastAsia="ko-KR"/>
        </w:rPr>
      </w:pPr>
      <w:r>
        <w:br w:type="page"/>
      </w:r>
    </w:p>
    <w:p w14:paraId="74147C34" w14:textId="0ED9D9DA" w:rsidR="004A49EC" w:rsidRDefault="004A49EC" w:rsidP="00BA1AB3">
      <w:pPr>
        <w:pStyle w:val="Heading1"/>
      </w:pPr>
      <w:bookmarkStart w:id="57" w:name="_Toc96950017"/>
      <w:r w:rsidRPr="004A49EC">
        <w:lastRenderedPageBreak/>
        <w:t>Warm Temperate Estuarine Lake</w:t>
      </w:r>
      <w:bookmarkEnd w:id="57"/>
    </w:p>
    <w:p w14:paraId="309AC15B" w14:textId="5DE113EF" w:rsidR="004828A1" w:rsidRDefault="004828A1" w:rsidP="004828A1"/>
    <w:p w14:paraId="1EC6ADB0" w14:textId="33FC2076" w:rsidR="00BA1AB3" w:rsidRDefault="00BA1AB3" w:rsidP="004828A1">
      <w:r>
        <w:rPr>
          <w:noProof/>
        </w:rPr>
        <w:drawing>
          <wp:inline distT="0" distB="0" distL="0" distR="0" wp14:anchorId="6A760FC1" wp14:editId="27B07249">
            <wp:extent cx="5760000" cy="2397600"/>
            <wp:effectExtent l="0" t="0" r="0" b="3175"/>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4828A1" w:rsidRPr="00101FAB" w14:paraId="61FAAA87" w14:textId="77777777" w:rsidTr="000E706B">
        <w:tc>
          <w:tcPr>
            <w:tcW w:w="1555" w:type="dxa"/>
            <w:shd w:val="clear" w:color="auto" w:fill="028A85"/>
          </w:tcPr>
          <w:p w14:paraId="40D9F7BD"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Estuarine Ecosystem type</w:t>
            </w:r>
          </w:p>
        </w:tc>
        <w:tc>
          <w:tcPr>
            <w:tcW w:w="7461" w:type="dxa"/>
          </w:tcPr>
          <w:p w14:paraId="3859A423" w14:textId="6DFDE289" w:rsidR="004828A1" w:rsidRPr="00101FAB" w:rsidRDefault="004828A1" w:rsidP="000E706B">
            <w:pPr>
              <w:rPr>
                <w:rFonts w:cstheme="minorHAnsi"/>
                <w:b/>
                <w:bCs/>
                <w:sz w:val="18"/>
                <w:szCs w:val="18"/>
              </w:rPr>
            </w:pPr>
            <w:r w:rsidRPr="00101FAB">
              <w:rPr>
                <w:rFonts w:cstheme="minorHAnsi"/>
                <w:b/>
                <w:bCs/>
                <w:sz w:val="18"/>
                <w:szCs w:val="18"/>
              </w:rPr>
              <w:t>Warm Temperate Estuarine Lake</w:t>
            </w:r>
          </w:p>
        </w:tc>
      </w:tr>
      <w:tr w:rsidR="004828A1" w:rsidRPr="00101FAB" w14:paraId="1EDF14E7" w14:textId="77777777" w:rsidTr="000E706B">
        <w:tc>
          <w:tcPr>
            <w:tcW w:w="1555" w:type="dxa"/>
            <w:shd w:val="clear" w:color="auto" w:fill="028A85"/>
          </w:tcPr>
          <w:p w14:paraId="686CF8BF"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ID</w:t>
            </w:r>
          </w:p>
        </w:tc>
        <w:tc>
          <w:tcPr>
            <w:tcW w:w="7461" w:type="dxa"/>
          </w:tcPr>
          <w:p w14:paraId="378FB352" w14:textId="77777777" w:rsidR="004828A1" w:rsidRPr="00101FAB" w:rsidRDefault="004828A1" w:rsidP="000E706B">
            <w:pPr>
              <w:rPr>
                <w:rFonts w:cstheme="minorHAnsi"/>
                <w:sz w:val="18"/>
                <w:szCs w:val="18"/>
              </w:rPr>
            </w:pPr>
            <w:r w:rsidRPr="00101FAB">
              <w:rPr>
                <w:rFonts w:cstheme="minorHAnsi"/>
                <w:color w:val="FF0000"/>
                <w:sz w:val="18"/>
                <w:szCs w:val="18"/>
              </w:rPr>
              <w:t>To be provided by SANBI</w:t>
            </w:r>
          </w:p>
        </w:tc>
      </w:tr>
      <w:tr w:rsidR="004828A1" w:rsidRPr="00101FAB" w14:paraId="3C16FE05" w14:textId="77777777" w:rsidTr="000E706B">
        <w:tc>
          <w:tcPr>
            <w:tcW w:w="1555" w:type="dxa"/>
            <w:shd w:val="clear" w:color="auto" w:fill="028A85"/>
          </w:tcPr>
          <w:p w14:paraId="6F3199A9"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NBA 2018 Coastal Classification</w:t>
            </w:r>
          </w:p>
        </w:tc>
        <w:tc>
          <w:tcPr>
            <w:tcW w:w="7461" w:type="dxa"/>
          </w:tcPr>
          <w:p w14:paraId="5CE0EDFE" w14:textId="77777777" w:rsidR="004828A1" w:rsidRPr="00101FAB" w:rsidRDefault="004828A1" w:rsidP="000E706B">
            <w:pPr>
              <w:rPr>
                <w:rFonts w:cstheme="minorHAnsi"/>
                <w:sz w:val="18"/>
                <w:szCs w:val="18"/>
              </w:rPr>
            </w:pPr>
            <w:r w:rsidRPr="00101FAB">
              <w:rPr>
                <w:rFonts w:cstheme="minorHAnsi"/>
                <w:color w:val="FF0000"/>
                <w:sz w:val="18"/>
                <w:szCs w:val="18"/>
              </w:rPr>
              <w:t>Coastal Classification NCM NBA2018 - To be provided by SANBI</w:t>
            </w:r>
          </w:p>
        </w:tc>
      </w:tr>
      <w:tr w:rsidR="004828A1" w:rsidRPr="00101FAB" w14:paraId="09B0A562" w14:textId="77777777" w:rsidTr="000E706B">
        <w:tc>
          <w:tcPr>
            <w:tcW w:w="1555" w:type="dxa"/>
            <w:shd w:val="clear" w:color="auto" w:fill="028A85"/>
          </w:tcPr>
          <w:p w14:paraId="591BCA00"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type version history</w:t>
            </w:r>
          </w:p>
        </w:tc>
        <w:tc>
          <w:tcPr>
            <w:tcW w:w="7461" w:type="dxa"/>
          </w:tcPr>
          <w:p w14:paraId="1A214715" w14:textId="2A13A6A4" w:rsidR="004828A1" w:rsidRPr="00101FAB" w:rsidRDefault="004828A1" w:rsidP="000E706B">
            <w:pPr>
              <w:rPr>
                <w:rFonts w:cstheme="minorHAnsi"/>
                <w:sz w:val="18"/>
                <w:szCs w:val="18"/>
              </w:rPr>
            </w:pPr>
            <w:r w:rsidRPr="00101FAB">
              <w:rPr>
                <w:rFonts w:cstheme="minorHAnsi"/>
                <w:sz w:val="18"/>
                <w:szCs w:val="18"/>
              </w:rPr>
              <w:t>2018</w:t>
            </w:r>
            <w:sdt>
              <w:sdtPr>
                <w:rPr>
                  <w:rFonts w:cstheme="minorHAnsi"/>
                  <w:sz w:val="18"/>
                  <w:szCs w:val="18"/>
                </w:rPr>
                <w:id w:val="1494682796"/>
                <w14:checkbox>
                  <w14:checked w14:val="1"/>
                  <w14:checkedState w14:val="2612" w14:font="MS Gothic"/>
                  <w14:uncheckedState w14:val="2610" w14:font="MS Gothic"/>
                </w14:checkbox>
              </w:sdtPr>
              <w:sdtEndPr/>
              <w:sdtContent>
                <w:r w:rsidR="00117C50">
                  <w:rPr>
                    <w:rFonts w:ascii="MS Gothic" w:eastAsia="MS Gothic" w:hAnsi="MS Gothic" w:cstheme="minorHAnsi" w:hint="eastAsia"/>
                    <w:sz w:val="18"/>
                    <w:szCs w:val="18"/>
                  </w:rPr>
                  <w:t>☒</w:t>
                </w:r>
              </w:sdtContent>
            </w:sdt>
            <w:r w:rsidRPr="00101FAB">
              <w:rPr>
                <w:rFonts w:cstheme="minorHAnsi"/>
                <w:sz w:val="18"/>
                <w:szCs w:val="18"/>
              </w:rPr>
              <w:t xml:space="preserve">        2024</w:t>
            </w:r>
            <w:sdt>
              <w:sdtPr>
                <w:rPr>
                  <w:rFonts w:cstheme="minorHAnsi"/>
                  <w:sz w:val="18"/>
                  <w:szCs w:val="18"/>
                </w:rPr>
                <w:id w:val="1765953857"/>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p>
        </w:tc>
      </w:tr>
      <w:tr w:rsidR="004828A1" w:rsidRPr="00101FAB" w14:paraId="4527DB93" w14:textId="77777777" w:rsidTr="000E706B">
        <w:tc>
          <w:tcPr>
            <w:tcW w:w="1555" w:type="dxa"/>
            <w:shd w:val="clear" w:color="auto" w:fill="028A85"/>
          </w:tcPr>
          <w:p w14:paraId="58C54F48"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Biogeographical Region</w:t>
            </w:r>
          </w:p>
        </w:tc>
        <w:tc>
          <w:tcPr>
            <w:tcW w:w="7461" w:type="dxa"/>
          </w:tcPr>
          <w:p w14:paraId="247F5D37" w14:textId="77777777" w:rsidR="004828A1" w:rsidRPr="00101FAB" w:rsidRDefault="004828A1" w:rsidP="000E706B">
            <w:pPr>
              <w:rPr>
                <w:rFonts w:cstheme="minorHAnsi"/>
                <w:sz w:val="18"/>
                <w:szCs w:val="18"/>
              </w:rPr>
            </w:pPr>
            <w:r w:rsidRPr="00101FAB">
              <w:rPr>
                <w:rFonts w:cstheme="minorHAnsi"/>
                <w:sz w:val="18"/>
                <w:szCs w:val="18"/>
              </w:rPr>
              <w:t>Warm Temperate</w:t>
            </w:r>
          </w:p>
        </w:tc>
      </w:tr>
      <w:tr w:rsidR="004828A1" w:rsidRPr="00101FAB" w14:paraId="049C7451" w14:textId="77777777" w:rsidTr="000C45A9">
        <w:tc>
          <w:tcPr>
            <w:tcW w:w="1555" w:type="dxa"/>
            <w:shd w:val="clear" w:color="auto" w:fill="028A85"/>
          </w:tcPr>
          <w:p w14:paraId="251F7304"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Ecosystem Threat Status (IUCN RLE v1.1): </w:t>
            </w:r>
          </w:p>
        </w:tc>
        <w:tc>
          <w:tcPr>
            <w:tcW w:w="7461" w:type="dxa"/>
            <w:shd w:val="clear" w:color="auto" w:fill="FCAC3F"/>
          </w:tcPr>
          <w:p w14:paraId="15D0C183" w14:textId="50672B25" w:rsidR="004828A1" w:rsidRPr="00101FAB" w:rsidRDefault="004828A1" w:rsidP="000E706B">
            <w:pPr>
              <w:rPr>
                <w:rFonts w:cstheme="minorHAnsi"/>
                <w:color w:val="FF0000"/>
                <w:sz w:val="18"/>
                <w:szCs w:val="18"/>
              </w:rPr>
            </w:pPr>
            <w:r w:rsidRPr="00137903">
              <w:rPr>
                <w:rFonts w:cstheme="minorHAnsi"/>
                <w:b/>
                <w:bCs/>
                <w:color w:val="FFFFFF" w:themeColor="background1"/>
                <w:sz w:val="18"/>
                <w:szCs w:val="18"/>
              </w:rPr>
              <w:t>Endangered</w:t>
            </w:r>
          </w:p>
        </w:tc>
      </w:tr>
      <w:tr w:rsidR="004828A1" w:rsidRPr="00101FAB" w14:paraId="594D2404" w14:textId="77777777" w:rsidTr="000E706B">
        <w:tc>
          <w:tcPr>
            <w:tcW w:w="1555" w:type="dxa"/>
            <w:shd w:val="clear" w:color="auto" w:fill="028A85"/>
          </w:tcPr>
          <w:p w14:paraId="012703F9"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Assesment findings</w:t>
            </w:r>
          </w:p>
        </w:tc>
        <w:tc>
          <w:tcPr>
            <w:tcW w:w="7461" w:type="dxa"/>
          </w:tcPr>
          <w:p w14:paraId="50D011F1" w14:textId="74590EF9" w:rsidR="00000F44" w:rsidRPr="00000F44" w:rsidRDefault="00000F44" w:rsidP="00000F44">
            <w:pPr>
              <w:rPr>
                <w:rFonts w:cstheme="minorHAnsi"/>
                <w:color w:val="FF0000"/>
                <w:sz w:val="18"/>
                <w:szCs w:val="18"/>
              </w:rPr>
            </w:pPr>
            <w:r w:rsidRPr="00000F44">
              <w:rPr>
                <w:rFonts w:cstheme="minorHAnsi"/>
                <w:sz w:val="18"/>
                <w:szCs w:val="18"/>
              </w:rPr>
              <w:t>The Warm Temperate Estuarine Lake</w:t>
            </w:r>
            <w:r w:rsidR="00706A6E">
              <w:rPr>
                <w:rFonts w:cstheme="minorHAnsi"/>
                <w:sz w:val="18"/>
                <w:szCs w:val="18"/>
              </w:rPr>
              <w:t xml:space="preserve">s </w:t>
            </w:r>
            <w:r w:rsidRPr="00000F44">
              <w:rPr>
                <w:rFonts w:cstheme="minorHAnsi"/>
                <w:sz w:val="18"/>
                <w:szCs w:val="18"/>
              </w:rPr>
              <w:t>are experiencing historical reductions in geographic range. These systems are also threatened by ongoing environmental degradation, specifically from land-use change, mouth manipulation, over exploitation of living resources, and biological invasions</w:t>
            </w:r>
            <w:r w:rsidR="00706A6E">
              <w:rPr>
                <w:rFonts w:cstheme="minorHAnsi"/>
                <w:sz w:val="18"/>
                <w:szCs w:val="18"/>
              </w:rPr>
              <w:t xml:space="preserve"> pressures</w:t>
            </w:r>
            <w:r w:rsidRPr="00000F44">
              <w:rPr>
                <w:rFonts w:cstheme="minorHAnsi"/>
                <w:sz w:val="18"/>
                <w:szCs w:val="18"/>
              </w:rPr>
              <w:t>.</w:t>
            </w:r>
            <w:r w:rsidRPr="00000F44">
              <w:rPr>
                <w:rFonts w:cstheme="minorHAnsi"/>
                <w:color w:val="FF0000"/>
                <w:sz w:val="18"/>
                <w:szCs w:val="18"/>
              </w:rPr>
              <w:t xml:space="preserve"> </w:t>
            </w:r>
          </w:p>
        </w:tc>
      </w:tr>
      <w:tr w:rsidR="004828A1" w:rsidRPr="00101FAB" w14:paraId="5F20C9E2" w14:textId="77777777" w:rsidTr="000E706B">
        <w:tc>
          <w:tcPr>
            <w:tcW w:w="1555" w:type="dxa"/>
            <w:shd w:val="clear" w:color="auto" w:fill="028A85"/>
          </w:tcPr>
          <w:p w14:paraId="7F6B8E1B"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Trigger criteria: </w:t>
            </w:r>
          </w:p>
        </w:tc>
        <w:tc>
          <w:tcPr>
            <w:tcW w:w="7461" w:type="dxa"/>
          </w:tcPr>
          <w:p w14:paraId="0E34EC40" w14:textId="77777777" w:rsidR="00126D86" w:rsidRPr="00101FAB" w:rsidRDefault="00126D86" w:rsidP="00126D86">
            <w:pPr>
              <w:rPr>
                <w:rFonts w:cstheme="minorHAnsi"/>
                <w:sz w:val="18"/>
                <w:szCs w:val="18"/>
              </w:rPr>
            </w:pPr>
            <w:r w:rsidRPr="00101FAB">
              <w:rPr>
                <w:rFonts w:cstheme="minorHAnsi"/>
                <w:sz w:val="18"/>
                <w:szCs w:val="18"/>
              </w:rPr>
              <w:t>A3 – historical and future reductions in geographic range</w:t>
            </w:r>
          </w:p>
          <w:p w14:paraId="5C37AE26" w14:textId="22FCC648" w:rsidR="004828A1" w:rsidRPr="00101FAB" w:rsidRDefault="004828A1" w:rsidP="000E706B">
            <w:pPr>
              <w:rPr>
                <w:rFonts w:cstheme="minorHAnsi"/>
                <w:sz w:val="18"/>
                <w:szCs w:val="18"/>
              </w:rPr>
            </w:pPr>
          </w:p>
        </w:tc>
      </w:tr>
      <w:tr w:rsidR="004828A1" w:rsidRPr="00101FAB" w14:paraId="503853FE" w14:textId="77777777" w:rsidTr="000E706B">
        <w:tc>
          <w:tcPr>
            <w:tcW w:w="1555" w:type="dxa"/>
            <w:shd w:val="clear" w:color="auto" w:fill="028A85"/>
          </w:tcPr>
          <w:p w14:paraId="07EDDA64" w14:textId="4BC08CE9" w:rsidR="004828A1" w:rsidRPr="00101FAB" w:rsidRDefault="00845A69" w:rsidP="000E706B">
            <w:pPr>
              <w:rPr>
                <w:rFonts w:cstheme="minorHAnsi"/>
                <w:b/>
                <w:bCs/>
                <w:color w:val="FFFFFF" w:themeColor="background1"/>
                <w:sz w:val="18"/>
                <w:szCs w:val="18"/>
              </w:rPr>
            </w:pPr>
            <w:r w:rsidRPr="00101FAB">
              <w:rPr>
                <w:rFonts w:cstheme="minorHAnsi"/>
                <w:b/>
                <w:bCs/>
                <w:color w:val="FFFFFF" w:themeColor="background1"/>
                <w:sz w:val="18"/>
                <w:szCs w:val="18"/>
              </w:rPr>
              <w:t>Other criteria considered:</w:t>
            </w:r>
          </w:p>
        </w:tc>
        <w:tc>
          <w:tcPr>
            <w:tcW w:w="7461" w:type="dxa"/>
          </w:tcPr>
          <w:p w14:paraId="052BB00B" w14:textId="77777777" w:rsidR="00126D86" w:rsidRPr="00101FAB" w:rsidRDefault="00126D86" w:rsidP="000E706B">
            <w:pPr>
              <w:rPr>
                <w:rFonts w:cstheme="minorHAnsi"/>
                <w:sz w:val="18"/>
                <w:szCs w:val="18"/>
              </w:rPr>
            </w:pPr>
            <w:r w:rsidRPr="00101FAB">
              <w:rPr>
                <w:rFonts w:cstheme="minorHAnsi"/>
                <w:sz w:val="18"/>
                <w:szCs w:val="18"/>
              </w:rPr>
              <w:t>C3 – Environmental degradation since 1750</w:t>
            </w:r>
          </w:p>
          <w:p w14:paraId="0AE36221" w14:textId="40653193" w:rsidR="004828A1" w:rsidRPr="00101FAB" w:rsidRDefault="004828A1" w:rsidP="000E706B">
            <w:pPr>
              <w:rPr>
                <w:rFonts w:cstheme="minorHAnsi"/>
                <w:sz w:val="18"/>
                <w:szCs w:val="18"/>
              </w:rPr>
            </w:pPr>
            <w:r w:rsidRPr="00101FAB">
              <w:rPr>
                <w:rFonts w:cstheme="minorHAnsi"/>
                <w:sz w:val="18"/>
                <w:szCs w:val="18"/>
              </w:rPr>
              <w:t>B3 – Restricted geographic range</w:t>
            </w:r>
          </w:p>
        </w:tc>
      </w:tr>
      <w:tr w:rsidR="004828A1" w:rsidRPr="00101FAB" w14:paraId="2A4F82F5" w14:textId="77777777" w:rsidTr="000E706B">
        <w:tc>
          <w:tcPr>
            <w:tcW w:w="1555" w:type="dxa"/>
            <w:shd w:val="clear" w:color="auto" w:fill="028A85"/>
          </w:tcPr>
          <w:p w14:paraId="1BFB2678"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Assessment Scope: </w:t>
            </w:r>
          </w:p>
          <w:p w14:paraId="0CFF925A" w14:textId="77777777" w:rsidR="004828A1" w:rsidRPr="00101FAB" w:rsidRDefault="004828A1" w:rsidP="000E706B">
            <w:pPr>
              <w:rPr>
                <w:rFonts w:cstheme="minorHAnsi"/>
                <w:color w:val="FFFFFF" w:themeColor="background1"/>
                <w:sz w:val="18"/>
                <w:szCs w:val="18"/>
              </w:rPr>
            </w:pPr>
          </w:p>
        </w:tc>
        <w:tc>
          <w:tcPr>
            <w:tcW w:w="7461" w:type="dxa"/>
          </w:tcPr>
          <w:p w14:paraId="439E487C" w14:textId="77777777" w:rsidR="004828A1" w:rsidRPr="00101FAB" w:rsidRDefault="004828A1" w:rsidP="000E706B">
            <w:pPr>
              <w:rPr>
                <w:rFonts w:cstheme="minorHAnsi"/>
                <w:sz w:val="18"/>
                <w:szCs w:val="18"/>
              </w:rPr>
            </w:pPr>
            <w:r w:rsidRPr="00101FAB">
              <w:rPr>
                <w:rFonts w:cstheme="minorHAnsi"/>
                <w:sz w:val="18"/>
                <w:szCs w:val="18"/>
              </w:rPr>
              <w:t>National</w:t>
            </w:r>
          </w:p>
        </w:tc>
      </w:tr>
      <w:tr w:rsidR="004828A1" w:rsidRPr="00101FAB" w14:paraId="63C40ADE" w14:textId="77777777" w:rsidTr="000E706B">
        <w:tc>
          <w:tcPr>
            <w:tcW w:w="1555" w:type="dxa"/>
            <w:shd w:val="clear" w:color="auto" w:fill="028A85"/>
          </w:tcPr>
          <w:p w14:paraId="475FB68A"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Assessment type:</w:t>
            </w:r>
          </w:p>
        </w:tc>
        <w:tc>
          <w:tcPr>
            <w:tcW w:w="7461" w:type="dxa"/>
          </w:tcPr>
          <w:p w14:paraId="3DEA9530" w14:textId="77777777" w:rsidR="004828A1" w:rsidRPr="00101FAB" w:rsidRDefault="004828A1" w:rsidP="000E706B">
            <w:pPr>
              <w:rPr>
                <w:rFonts w:cstheme="minorHAnsi"/>
                <w:sz w:val="18"/>
                <w:szCs w:val="18"/>
              </w:rPr>
            </w:pPr>
            <w:r w:rsidRPr="00101FAB">
              <w:rPr>
                <w:rFonts w:cstheme="minorHAnsi"/>
                <w:sz w:val="18"/>
                <w:szCs w:val="18"/>
              </w:rPr>
              <w:t xml:space="preserve">Systematic assessment </w:t>
            </w:r>
          </w:p>
          <w:p w14:paraId="6B6A3018" w14:textId="77777777" w:rsidR="004828A1" w:rsidRPr="00101FAB" w:rsidRDefault="004828A1" w:rsidP="000E706B">
            <w:pPr>
              <w:rPr>
                <w:rFonts w:cstheme="minorHAnsi"/>
                <w:sz w:val="18"/>
                <w:szCs w:val="18"/>
              </w:rPr>
            </w:pPr>
          </w:p>
        </w:tc>
      </w:tr>
      <w:tr w:rsidR="004828A1" w:rsidRPr="00101FAB" w14:paraId="5618BB2A" w14:textId="77777777" w:rsidTr="000E706B">
        <w:tc>
          <w:tcPr>
            <w:tcW w:w="1555" w:type="dxa"/>
            <w:shd w:val="clear" w:color="auto" w:fill="028A85"/>
          </w:tcPr>
          <w:p w14:paraId="72E1D41E"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Date assessed:</w:t>
            </w:r>
          </w:p>
        </w:tc>
        <w:tc>
          <w:tcPr>
            <w:tcW w:w="7461" w:type="dxa"/>
          </w:tcPr>
          <w:p w14:paraId="5C936B32" w14:textId="77777777" w:rsidR="004828A1" w:rsidRPr="00101FAB" w:rsidRDefault="004828A1" w:rsidP="000E706B">
            <w:pPr>
              <w:rPr>
                <w:rFonts w:cstheme="minorHAnsi"/>
                <w:sz w:val="18"/>
                <w:szCs w:val="18"/>
              </w:rPr>
            </w:pPr>
            <w:r w:rsidRPr="00101FAB">
              <w:rPr>
                <w:rFonts w:cstheme="minorHAnsi"/>
                <w:sz w:val="18"/>
                <w:szCs w:val="18"/>
              </w:rPr>
              <w:t>2018/2019</w:t>
            </w:r>
          </w:p>
          <w:p w14:paraId="1E845760" w14:textId="77777777" w:rsidR="004828A1" w:rsidRPr="00101FAB" w:rsidRDefault="004828A1" w:rsidP="000E706B">
            <w:pPr>
              <w:rPr>
                <w:rFonts w:cstheme="minorHAnsi"/>
                <w:sz w:val="18"/>
                <w:szCs w:val="18"/>
              </w:rPr>
            </w:pPr>
          </w:p>
        </w:tc>
      </w:tr>
      <w:tr w:rsidR="004828A1" w:rsidRPr="00101FAB" w14:paraId="06668484" w14:textId="77777777" w:rsidTr="000E706B">
        <w:tc>
          <w:tcPr>
            <w:tcW w:w="1555" w:type="dxa"/>
            <w:shd w:val="clear" w:color="auto" w:fill="028A85"/>
          </w:tcPr>
          <w:p w14:paraId="0DD12A6E"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Year published:</w:t>
            </w:r>
          </w:p>
        </w:tc>
        <w:tc>
          <w:tcPr>
            <w:tcW w:w="7461" w:type="dxa"/>
          </w:tcPr>
          <w:p w14:paraId="2C556E37" w14:textId="77777777" w:rsidR="004828A1" w:rsidRPr="00101FAB" w:rsidRDefault="004828A1" w:rsidP="000E706B">
            <w:pPr>
              <w:rPr>
                <w:rFonts w:cstheme="minorHAnsi"/>
                <w:sz w:val="18"/>
                <w:szCs w:val="18"/>
              </w:rPr>
            </w:pPr>
            <w:r w:rsidRPr="00101FAB">
              <w:rPr>
                <w:rFonts w:cstheme="minorHAnsi"/>
                <w:sz w:val="18"/>
                <w:szCs w:val="18"/>
              </w:rPr>
              <w:t>2020</w:t>
            </w:r>
          </w:p>
          <w:p w14:paraId="64720CEB" w14:textId="77777777" w:rsidR="004828A1" w:rsidRPr="00101FAB" w:rsidRDefault="004828A1" w:rsidP="000E706B">
            <w:pPr>
              <w:rPr>
                <w:rFonts w:cstheme="minorHAnsi"/>
                <w:sz w:val="18"/>
                <w:szCs w:val="18"/>
              </w:rPr>
            </w:pPr>
          </w:p>
        </w:tc>
      </w:tr>
      <w:tr w:rsidR="004828A1" w:rsidRPr="00101FAB" w14:paraId="08B6FCB8" w14:textId="77777777" w:rsidTr="000E706B">
        <w:tc>
          <w:tcPr>
            <w:tcW w:w="1555" w:type="dxa"/>
            <w:shd w:val="clear" w:color="auto" w:fill="028A85"/>
          </w:tcPr>
          <w:p w14:paraId="25F67A12"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Provincial distribution:</w:t>
            </w:r>
          </w:p>
        </w:tc>
        <w:tc>
          <w:tcPr>
            <w:tcW w:w="7461" w:type="dxa"/>
          </w:tcPr>
          <w:p w14:paraId="7BB5CE44" w14:textId="0F9A8C44" w:rsidR="004828A1" w:rsidRPr="00101FAB" w:rsidRDefault="004828A1" w:rsidP="000E706B">
            <w:pPr>
              <w:rPr>
                <w:rFonts w:cstheme="minorHAnsi"/>
                <w:sz w:val="18"/>
                <w:szCs w:val="18"/>
              </w:rPr>
            </w:pPr>
            <w:r w:rsidRPr="00101FAB">
              <w:rPr>
                <w:rFonts w:cstheme="minorHAnsi"/>
                <w:sz w:val="18"/>
                <w:szCs w:val="18"/>
              </w:rPr>
              <w:t>Western Cape</w:t>
            </w:r>
          </w:p>
        </w:tc>
      </w:tr>
      <w:tr w:rsidR="004828A1" w:rsidRPr="00101FAB" w14:paraId="3E196C99" w14:textId="77777777" w:rsidTr="000E706B">
        <w:tc>
          <w:tcPr>
            <w:tcW w:w="1555" w:type="dxa"/>
            <w:shd w:val="clear" w:color="auto" w:fill="028A85"/>
          </w:tcPr>
          <w:p w14:paraId="6F09D59D"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Historical extent (km</w:t>
            </w:r>
            <w:r w:rsidRPr="00101FAB">
              <w:rPr>
                <w:rFonts w:cstheme="minorHAnsi"/>
                <w:b/>
                <w:bCs/>
                <w:color w:val="FFFFFF" w:themeColor="background1"/>
                <w:sz w:val="18"/>
                <w:szCs w:val="18"/>
                <w:vertAlign w:val="superscript"/>
              </w:rPr>
              <w:t>2</w:t>
            </w:r>
            <w:r w:rsidRPr="00101FAB">
              <w:rPr>
                <w:rFonts w:cstheme="minorHAnsi"/>
                <w:b/>
                <w:bCs/>
                <w:color w:val="FFFFFF" w:themeColor="background1"/>
                <w:sz w:val="18"/>
                <w:szCs w:val="18"/>
              </w:rPr>
              <w:t>):</w:t>
            </w:r>
          </w:p>
        </w:tc>
        <w:tc>
          <w:tcPr>
            <w:tcW w:w="7461" w:type="dxa"/>
          </w:tcPr>
          <w:p w14:paraId="6754DFC5" w14:textId="67575DC0" w:rsidR="004828A1" w:rsidRPr="00101FAB" w:rsidRDefault="00126D86" w:rsidP="000E706B">
            <w:pPr>
              <w:rPr>
                <w:rFonts w:cstheme="minorHAnsi"/>
                <w:sz w:val="18"/>
                <w:szCs w:val="18"/>
              </w:rPr>
            </w:pPr>
            <w:r w:rsidRPr="00101FAB">
              <w:rPr>
                <w:rFonts w:cstheme="minorHAnsi"/>
                <w:sz w:val="18"/>
                <w:szCs w:val="18"/>
              </w:rPr>
              <w:t>143.9</w:t>
            </w:r>
          </w:p>
        </w:tc>
      </w:tr>
      <w:tr w:rsidR="004828A1" w:rsidRPr="00101FAB" w14:paraId="1DD00349" w14:textId="77777777" w:rsidTr="000E706B">
        <w:tc>
          <w:tcPr>
            <w:tcW w:w="1555" w:type="dxa"/>
            <w:shd w:val="clear" w:color="auto" w:fill="028A85"/>
          </w:tcPr>
          <w:p w14:paraId="7067EFDD"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Remaining natural extent (%):</w:t>
            </w:r>
          </w:p>
        </w:tc>
        <w:tc>
          <w:tcPr>
            <w:tcW w:w="7461" w:type="dxa"/>
          </w:tcPr>
          <w:p w14:paraId="5E69D9A9" w14:textId="29FA34D8" w:rsidR="004828A1" w:rsidRPr="00101FAB" w:rsidRDefault="0072249B" w:rsidP="000E706B">
            <w:pPr>
              <w:rPr>
                <w:rFonts w:cstheme="minorHAnsi"/>
                <w:sz w:val="18"/>
                <w:szCs w:val="18"/>
              </w:rPr>
            </w:pPr>
            <w:r>
              <w:rPr>
                <w:rFonts w:cstheme="minorHAnsi"/>
                <w:sz w:val="18"/>
                <w:szCs w:val="18"/>
              </w:rPr>
              <w:t>15% Near Natural</w:t>
            </w:r>
          </w:p>
        </w:tc>
      </w:tr>
      <w:tr w:rsidR="004828A1" w:rsidRPr="00101FAB" w14:paraId="429C899C" w14:textId="77777777" w:rsidTr="000E706B">
        <w:tc>
          <w:tcPr>
            <w:tcW w:w="1555" w:type="dxa"/>
            <w:shd w:val="clear" w:color="auto" w:fill="028A85"/>
          </w:tcPr>
          <w:p w14:paraId="501AC7A8"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Conservation Target</w:t>
            </w:r>
          </w:p>
        </w:tc>
        <w:tc>
          <w:tcPr>
            <w:tcW w:w="7461" w:type="dxa"/>
          </w:tcPr>
          <w:p w14:paraId="2E6A6474" w14:textId="1C9EA950" w:rsidR="004828A1" w:rsidRPr="00101FAB" w:rsidRDefault="004828A1" w:rsidP="000E706B">
            <w:pPr>
              <w:rPr>
                <w:rFonts w:cstheme="minorHAnsi"/>
                <w:sz w:val="18"/>
                <w:szCs w:val="18"/>
              </w:rPr>
            </w:pPr>
            <w:r w:rsidRPr="00101FAB">
              <w:rPr>
                <w:rFonts w:cstheme="minorHAnsi"/>
                <w:sz w:val="18"/>
                <w:szCs w:val="18"/>
              </w:rPr>
              <w:t xml:space="preserve"> </w:t>
            </w:r>
            <w:r w:rsidR="00126D86" w:rsidRPr="00101FAB">
              <w:rPr>
                <w:rFonts w:cstheme="minorHAnsi"/>
                <w:sz w:val="18"/>
                <w:szCs w:val="18"/>
              </w:rPr>
              <w:t xml:space="preserve">28.8 </w:t>
            </w:r>
            <w:r w:rsidRPr="00101FAB">
              <w:rPr>
                <w:rFonts w:cstheme="minorHAnsi"/>
                <w:sz w:val="18"/>
                <w:szCs w:val="18"/>
              </w:rPr>
              <w:t>km</w:t>
            </w:r>
            <w:r w:rsidRPr="00101FAB">
              <w:rPr>
                <w:rFonts w:cstheme="minorHAnsi"/>
                <w:sz w:val="18"/>
                <w:szCs w:val="18"/>
                <w:vertAlign w:val="superscript"/>
              </w:rPr>
              <w:t>2</w:t>
            </w:r>
            <w:r w:rsidRPr="00101FAB">
              <w:rPr>
                <w:rFonts w:cstheme="minorHAnsi"/>
                <w:sz w:val="18"/>
                <w:szCs w:val="18"/>
              </w:rPr>
              <w:t xml:space="preserve"> - 20 %</w:t>
            </w:r>
          </w:p>
        </w:tc>
      </w:tr>
      <w:tr w:rsidR="004828A1" w:rsidRPr="00101FAB" w14:paraId="4B428244" w14:textId="77777777" w:rsidTr="000E706B">
        <w:tc>
          <w:tcPr>
            <w:tcW w:w="1555" w:type="dxa"/>
            <w:shd w:val="clear" w:color="auto" w:fill="028A85"/>
          </w:tcPr>
          <w:p w14:paraId="0A580CDA"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Area protected</w:t>
            </w:r>
          </w:p>
        </w:tc>
        <w:tc>
          <w:tcPr>
            <w:tcW w:w="7461" w:type="dxa"/>
          </w:tcPr>
          <w:p w14:paraId="6EF1BF3D" w14:textId="55707CA7" w:rsidR="004828A1" w:rsidRPr="00101FAB" w:rsidRDefault="00126D86" w:rsidP="000E706B">
            <w:pPr>
              <w:rPr>
                <w:rFonts w:cstheme="minorHAnsi"/>
                <w:color w:val="FF0000"/>
                <w:sz w:val="18"/>
                <w:szCs w:val="18"/>
              </w:rPr>
            </w:pPr>
            <w:r w:rsidRPr="00101FAB">
              <w:rPr>
                <w:rFonts w:cstheme="minorHAnsi"/>
                <w:sz w:val="18"/>
                <w:szCs w:val="18"/>
              </w:rPr>
              <w:t>31 %</w:t>
            </w:r>
          </w:p>
        </w:tc>
      </w:tr>
      <w:tr w:rsidR="004828A1" w:rsidRPr="00101FAB" w14:paraId="43E2A485" w14:textId="77777777" w:rsidTr="000E706B">
        <w:tc>
          <w:tcPr>
            <w:tcW w:w="1555" w:type="dxa"/>
            <w:shd w:val="clear" w:color="auto" w:fill="028A85"/>
          </w:tcPr>
          <w:p w14:paraId="518C5553"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 xml:space="preserve"> Area under very high &amp; high fishing pressure</w:t>
            </w:r>
          </w:p>
        </w:tc>
        <w:tc>
          <w:tcPr>
            <w:tcW w:w="7461" w:type="dxa"/>
          </w:tcPr>
          <w:p w14:paraId="0FB23D34" w14:textId="77777777" w:rsidR="004828A1" w:rsidRPr="00101FAB" w:rsidRDefault="004828A1" w:rsidP="000E706B">
            <w:pPr>
              <w:rPr>
                <w:rFonts w:cstheme="minorHAnsi"/>
                <w:sz w:val="18"/>
                <w:szCs w:val="18"/>
              </w:rPr>
            </w:pPr>
            <w:r w:rsidRPr="00101FAB">
              <w:rPr>
                <w:rFonts w:cstheme="minorHAnsi"/>
                <w:sz w:val="18"/>
                <w:szCs w:val="18"/>
              </w:rPr>
              <w:t>0 %</w:t>
            </w:r>
          </w:p>
        </w:tc>
      </w:tr>
      <w:tr w:rsidR="004828A1" w:rsidRPr="00101FAB" w14:paraId="0E224CC2" w14:textId="77777777" w:rsidTr="00EC7A54">
        <w:tc>
          <w:tcPr>
            <w:tcW w:w="1555" w:type="dxa"/>
            <w:shd w:val="clear" w:color="auto" w:fill="028A85"/>
          </w:tcPr>
          <w:p w14:paraId="68CE57BC"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Protection level from National Biodiversity Assessment 2018:</w:t>
            </w:r>
          </w:p>
        </w:tc>
        <w:tc>
          <w:tcPr>
            <w:tcW w:w="7461" w:type="dxa"/>
            <w:shd w:val="clear" w:color="auto" w:fill="84AB5C"/>
          </w:tcPr>
          <w:p w14:paraId="4F08A3D5" w14:textId="77777777" w:rsidR="004828A1" w:rsidRPr="00101FAB" w:rsidRDefault="004828A1" w:rsidP="000E706B">
            <w:pPr>
              <w:rPr>
                <w:rFonts w:cstheme="minorHAnsi"/>
                <w:sz w:val="18"/>
                <w:szCs w:val="18"/>
              </w:rPr>
            </w:pPr>
            <w:r w:rsidRPr="00101FAB">
              <w:rPr>
                <w:rFonts w:cstheme="minorHAnsi"/>
                <w:sz w:val="18"/>
                <w:szCs w:val="18"/>
              </w:rPr>
              <w:t xml:space="preserve">Moderately protected </w:t>
            </w:r>
          </w:p>
          <w:p w14:paraId="4DEE27E3" w14:textId="77777777" w:rsidR="004828A1" w:rsidRPr="00101FAB" w:rsidRDefault="004828A1" w:rsidP="000E706B">
            <w:pPr>
              <w:rPr>
                <w:rFonts w:cstheme="minorHAnsi"/>
                <w:sz w:val="18"/>
                <w:szCs w:val="18"/>
              </w:rPr>
            </w:pPr>
          </w:p>
          <w:p w14:paraId="447D1884" w14:textId="77777777" w:rsidR="004828A1" w:rsidRPr="00101FAB" w:rsidRDefault="004828A1" w:rsidP="000E706B">
            <w:pPr>
              <w:rPr>
                <w:rFonts w:cstheme="minorHAnsi"/>
                <w:sz w:val="18"/>
                <w:szCs w:val="18"/>
              </w:rPr>
            </w:pPr>
          </w:p>
        </w:tc>
      </w:tr>
      <w:tr w:rsidR="004828A1" w:rsidRPr="00101FAB" w14:paraId="0A92B039" w14:textId="77777777" w:rsidTr="000E706B">
        <w:tc>
          <w:tcPr>
            <w:tcW w:w="1555" w:type="dxa"/>
            <w:shd w:val="clear" w:color="auto" w:fill="028A85"/>
          </w:tcPr>
          <w:p w14:paraId="54E768EB"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description:</w:t>
            </w:r>
          </w:p>
        </w:tc>
        <w:tc>
          <w:tcPr>
            <w:tcW w:w="7461" w:type="dxa"/>
          </w:tcPr>
          <w:p w14:paraId="220DE83A" w14:textId="19B3E096" w:rsidR="004828A1" w:rsidRPr="00101FAB" w:rsidRDefault="006C4774" w:rsidP="00BE72C5">
            <w:pPr>
              <w:rPr>
                <w:rFonts w:cstheme="minorHAnsi"/>
                <w:sz w:val="18"/>
                <w:szCs w:val="18"/>
              </w:rPr>
            </w:pPr>
            <w:r w:rsidRPr="00101FAB">
              <w:rPr>
                <w:rFonts w:cstheme="minorHAnsi"/>
                <w:sz w:val="18"/>
                <w:szCs w:val="18"/>
              </w:rPr>
              <w:t>Estuarine Lake ecosystems comprise one or more large circular water bodies connected to the sea by a constricted inlet channel (Whitfield 1992; Van Niekerk et al., 2020). Maximum water levels are determined by berm height, mouth state (open/close) and freshwater input. Marine connectivity varies from almost permanently open to closed on annual scales. Salinities are highly variable, ranging from fresh to hypersaline because of differing freshwater input (surface and groundwater), evaporation and the extent of the marine connection (. Mixing processes are dominated by wind and, to a lesser extent fluvial inputs, owing to their restricted mouths and relatively large surface areas. Average tidal amplitudes are negligible (15 – 20 cm) when connected to the sea, primarily due to restricted mouth conditions. Sediment processes tend to be stable, with infilling occurring over long time scales and resetting confined to larger flood events.</w:t>
            </w:r>
          </w:p>
        </w:tc>
      </w:tr>
      <w:tr w:rsidR="004828A1" w:rsidRPr="00101FAB" w14:paraId="01C8BA15" w14:textId="77777777" w:rsidTr="000E706B">
        <w:tc>
          <w:tcPr>
            <w:tcW w:w="1555" w:type="dxa"/>
            <w:shd w:val="clear" w:color="auto" w:fill="028A85"/>
          </w:tcPr>
          <w:p w14:paraId="387F2232"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Rain season:</w:t>
            </w:r>
          </w:p>
        </w:tc>
        <w:tc>
          <w:tcPr>
            <w:tcW w:w="7461" w:type="dxa"/>
          </w:tcPr>
          <w:p w14:paraId="0AD75446" w14:textId="4906A372" w:rsidR="004828A1" w:rsidRPr="00101FAB" w:rsidRDefault="006C4774" w:rsidP="000E706B">
            <w:pPr>
              <w:rPr>
                <w:rFonts w:cstheme="minorHAnsi"/>
                <w:sz w:val="18"/>
                <w:szCs w:val="18"/>
              </w:rPr>
            </w:pPr>
            <w:r w:rsidRPr="00101FAB">
              <w:rPr>
                <w:rFonts w:cstheme="minorHAnsi"/>
                <w:sz w:val="18"/>
                <w:szCs w:val="18"/>
              </w:rPr>
              <w:t xml:space="preserve">Winter or All year </w:t>
            </w:r>
          </w:p>
        </w:tc>
      </w:tr>
      <w:tr w:rsidR="004828A1" w:rsidRPr="00101FAB" w14:paraId="323E56E3" w14:textId="77777777" w:rsidTr="000E706B">
        <w:tc>
          <w:tcPr>
            <w:tcW w:w="1555" w:type="dxa"/>
            <w:shd w:val="clear" w:color="auto" w:fill="028A85"/>
          </w:tcPr>
          <w:p w14:paraId="0C975F69"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Altitude:</w:t>
            </w:r>
          </w:p>
        </w:tc>
        <w:tc>
          <w:tcPr>
            <w:tcW w:w="7461" w:type="dxa"/>
          </w:tcPr>
          <w:p w14:paraId="2633F4AD" w14:textId="7AE5782B" w:rsidR="004828A1" w:rsidRPr="00101FAB" w:rsidRDefault="007D7C6F" w:rsidP="000E706B">
            <w:pPr>
              <w:rPr>
                <w:rFonts w:cstheme="minorHAnsi"/>
                <w:color w:val="FF0000"/>
                <w:sz w:val="18"/>
                <w:szCs w:val="18"/>
              </w:rPr>
            </w:pPr>
            <w:r w:rsidRPr="00101FAB">
              <w:rPr>
                <w:rFonts w:cstheme="minorHAnsi"/>
                <w:sz w:val="18"/>
                <w:szCs w:val="18"/>
              </w:rPr>
              <w:t>Between 0 masl and 5 masl.</w:t>
            </w:r>
          </w:p>
        </w:tc>
      </w:tr>
      <w:tr w:rsidR="00117C50" w:rsidRPr="00101FAB" w14:paraId="57DAA1EE" w14:textId="77777777" w:rsidTr="000E706B">
        <w:tc>
          <w:tcPr>
            <w:tcW w:w="1555" w:type="dxa"/>
            <w:shd w:val="clear" w:color="auto" w:fill="028A85"/>
          </w:tcPr>
          <w:p w14:paraId="1C981DCE" w14:textId="038D50DB" w:rsidR="00117C50" w:rsidRPr="00101FAB"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12BC2B6D" w14:textId="1D6B453B" w:rsidR="00117C50" w:rsidRPr="00101FAB" w:rsidRDefault="00117C50" w:rsidP="00117C50">
            <w:pPr>
              <w:rPr>
                <w:rFonts w:cstheme="minorHAnsi"/>
                <w:color w:val="FF0000"/>
                <w:sz w:val="18"/>
                <w:szCs w:val="18"/>
              </w:rPr>
            </w:pPr>
            <w:r>
              <w:rPr>
                <w:rFonts w:cstheme="minorHAnsi"/>
                <w:sz w:val="18"/>
                <w:szCs w:val="18"/>
              </w:rPr>
              <w:t>29.7</w:t>
            </w:r>
            <w:r w:rsidRPr="00117C50">
              <w:rPr>
                <w:rFonts w:cstheme="minorHAnsi"/>
                <w:sz w:val="18"/>
                <w:szCs w:val="18"/>
              </w:rPr>
              <w:t xml:space="preserve"> to </w:t>
            </w:r>
            <w:r>
              <w:rPr>
                <w:rFonts w:cstheme="minorHAnsi"/>
                <w:sz w:val="18"/>
                <w:szCs w:val="18"/>
              </w:rPr>
              <w:t>83.15</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4828A1" w:rsidRPr="00101FAB" w14:paraId="3DF8AB6B" w14:textId="77777777" w:rsidTr="000E706B">
        <w:tc>
          <w:tcPr>
            <w:tcW w:w="1555" w:type="dxa"/>
            <w:shd w:val="clear" w:color="auto" w:fill="028A85"/>
          </w:tcPr>
          <w:p w14:paraId="7982FD2D"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Temperature:</w:t>
            </w:r>
          </w:p>
        </w:tc>
        <w:tc>
          <w:tcPr>
            <w:tcW w:w="7461" w:type="dxa"/>
          </w:tcPr>
          <w:p w14:paraId="31379FC2" w14:textId="28F431DA" w:rsidR="004828A1" w:rsidRPr="00101FAB" w:rsidRDefault="00117C50" w:rsidP="000E706B">
            <w:pPr>
              <w:rPr>
                <w:rFonts w:cstheme="minorHAnsi"/>
                <w:color w:val="FF0000"/>
                <w:sz w:val="18"/>
                <w:szCs w:val="18"/>
              </w:rPr>
            </w:pPr>
            <w:r>
              <w:rPr>
                <w:rFonts w:cstheme="minorHAnsi"/>
                <w:sz w:val="18"/>
                <w:szCs w:val="18"/>
              </w:rPr>
              <w:t>Average monthly</w:t>
            </w:r>
            <w:r w:rsidRPr="00101FAB">
              <w:rPr>
                <w:rFonts w:cstheme="minorHAnsi"/>
                <w:sz w:val="18"/>
                <w:szCs w:val="18"/>
              </w:rPr>
              <w:t xml:space="preserve"> maximum </w:t>
            </w:r>
            <w:r>
              <w:rPr>
                <w:rFonts w:cstheme="minorHAnsi"/>
                <w:sz w:val="18"/>
                <w:szCs w:val="18"/>
              </w:rPr>
              <w:t xml:space="preserve">in summer is </w:t>
            </w:r>
            <w:r w:rsidRPr="00117C50">
              <w:rPr>
                <w:rFonts w:cstheme="minorHAnsi"/>
                <w:sz w:val="18"/>
                <w:szCs w:val="18"/>
              </w:rPr>
              <w:t xml:space="preserve">between </w:t>
            </w:r>
            <w:r>
              <w:rPr>
                <w:rFonts w:cstheme="minorHAnsi"/>
                <w:sz w:val="18"/>
                <w:szCs w:val="18"/>
              </w:rPr>
              <w:t xml:space="preserve">19 and </w:t>
            </w:r>
            <w:r w:rsidRPr="00117C50">
              <w:rPr>
                <w:rFonts w:cstheme="minorHAnsi"/>
                <w:sz w:val="18"/>
                <w:szCs w:val="18"/>
              </w:rPr>
              <w:t xml:space="preserve">21 °C and </w:t>
            </w:r>
            <w:r>
              <w:rPr>
                <w:rFonts w:cstheme="minorHAnsi"/>
                <w:sz w:val="18"/>
                <w:szCs w:val="18"/>
              </w:rPr>
              <w:t>Average monthly</w:t>
            </w:r>
            <w:r w:rsidRPr="00101FAB">
              <w:rPr>
                <w:rFonts w:cstheme="minorHAnsi"/>
                <w:sz w:val="18"/>
                <w:szCs w:val="18"/>
              </w:rPr>
              <w:t xml:space="preserve"> </w:t>
            </w:r>
            <w:r>
              <w:rPr>
                <w:rFonts w:cstheme="minorHAnsi"/>
                <w:sz w:val="18"/>
                <w:szCs w:val="18"/>
              </w:rPr>
              <w:t>minimum</w:t>
            </w:r>
            <w:r w:rsidRPr="00101FAB">
              <w:rPr>
                <w:rFonts w:cstheme="minorHAnsi"/>
                <w:sz w:val="18"/>
                <w:szCs w:val="18"/>
              </w:rPr>
              <w:t xml:space="preserve"> </w:t>
            </w:r>
            <w:r>
              <w:rPr>
                <w:rFonts w:cstheme="minorHAnsi"/>
                <w:sz w:val="18"/>
                <w:szCs w:val="18"/>
              </w:rPr>
              <w:t>in winter is between 13 and 14</w:t>
            </w:r>
            <w:r w:rsidRPr="00101FAB">
              <w:rPr>
                <w:rFonts w:cstheme="minorHAnsi"/>
                <w:sz w:val="18"/>
                <w:szCs w:val="18"/>
              </w:rPr>
              <w:t>°C</w:t>
            </w:r>
            <w:r>
              <w:rPr>
                <w:rFonts w:cstheme="minorHAnsi"/>
                <w:sz w:val="18"/>
                <w:szCs w:val="18"/>
              </w:rPr>
              <w:t>.</w:t>
            </w:r>
          </w:p>
        </w:tc>
      </w:tr>
      <w:tr w:rsidR="004828A1" w:rsidRPr="00101FAB" w14:paraId="7542A5A3" w14:textId="77777777" w:rsidTr="000E706B">
        <w:tc>
          <w:tcPr>
            <w:tcW w:w="1555" w:type="dxa"/>
            <w:shd w:val="clear" w:color="auto" w:fill="028A85"/>
          </w:tcPr>
          <w:p w14:paraId="07D50ED4"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13A67E29" w14:textId="7C9E4B97" w:rsidR="004828A1" w:rsidRPr="00101FAB" w:rsidRDefault="004828A1" w:rsidP="000E706B">
            <w:pPr>
              <w:rPr>
                <w:rFonts w:cstheme="minorHAnsi"/>
                <w:color w:val="FF0000"/>
                <w:sz w:val="18"/>
                <w:szCs w:val="18"/>
              </w:rPr>
            </w:pPr>
          </w:p>
        </w:tc>
      </w:tr>
      <w:tr w:rsidR="004828A1" w:rsidRPr="00101FAB" w14:paraId="686ECEFE" w14:textId="77777777" w:rsidTr="000E706B">
        <w:tc>
          <w:tcPr>
            <w:tcW w:w="1555" w:type="dxa"/>
            <w:shd w:val="clear" w:color="auto" w:fill="028A85"/>
          </w:tcPr>
          <w:p w14:paraId="18D947A4"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Economically important taxa</w:t>
            </w:r>
          </w:p>
        </w:tc>
        <w:tc>
          <w:tcPr>
            <w:tcW w:w="7461" w:type="dxa"/>
          </w:tcPr>
          <w:p w14:paraId="629E27EE" w14:textId="5FC6C887" w:rsidR="004828A1" w:rsidRPr="00101FAB" w:rsidRDefault="004828A1" w:rsidP="000E706B">
            <w:pPr>
              <w:rPr>
                <w:rFonts w:cstheme="minorHAnsi"/>
                <w:color w:val="FF0000"/>
                <w:sz w:val="18"/>
                <w:szCs w:val="18"/>
              </w:rPr>
            </w:pPr>
          </w:p>
        </w:tc>
      </w:tr>
      <w:tr w:rsidR="004828A1" w:rsidRPr="00101FAB" w14:paraId="64DA55DF" w14:textId="77777777" w:rsidTr="000E706B">
        <w:tc>
          <w:tcPr>
            <w:tcW w:w="1555" w:type="dxa"/>
            <w:shd w:val="clear" w:color="auto" w:fill="028A85"/>
          </w:tcPr>
          <w:p w14:paraId="7E07D7F0"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Ecologically important taxa</w:t>
            </w:r>
          </w:p>
        </w:tc>
        <w:tc>
          <w:tcPr>
            <w:tcW w:w="7461" w:type="dxa"/>
          </w:tcPr>
          <w:p w14:paraId="0DF40116" w14:textId="6807D9CD" w:rsidR="004828A1" w:rsidRPr="00101FAB" w:rsidRDefault="004828A1" w:rsidP="000E706B">
            <w:pPr>
              <w:rPr>
                <w:rFonts w:cstheme="minorHAnsi"/>
                <w:color w:val="FF0000"/>
                <w:sz w:val="18"/>
                <w:szCs w:val="18"/>
              </w:rPr>
            </w:pPr>
          </w:p>
        </w:tc>
      </w:tr>
      <w:tr w:rsidR="004828A1" w:rsidRPr="00101FAB" w14:paraId="1B5B381A" w14:textId="77777777" w:rsidTr="000E706B">
        <w:tc>
          <w:tcPr>
            <w:tcW w:w="1555" w:type="dxa"/>
            <w:shd w:val="clear" w:color="auto" w:fill="028A85"/>
          </w:tcPr>
          <w:p w14:paraId="271D44A6"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28DF58B7" w14:textId="103B89DB" w:rsidR="004828A1" w:rsidRPr="00101FAB" w:rsidRDefault="004828A1" w:rsidP="000E706B">
            <w:pPr>
              <w:rPr>
                <w:rFonts w:cstheme="minorHAnsi"/>
                <w:color w:val="FF0000"/>
                <w:sz w:val="18"/>
                <w:szCs w:val="18"/>
              </w:rPr>
            </w:pPr>
          </w:p>
        </w:tc>
      </w:tr>
      <w:tr w:rsidR="004828A1" w:rsidRPr="00101FAB" w14:paraId="28FF5A05" w14:textId="77777777" w:rsidTr="000E706B">
        <w:tc>
          <w:tcPr>
            <w:tcW w:w="1555" w:type="dxa"/>
            <w:shd w:val="clear" w:color="auto" w:fill="028A85"/>
          </w:tcPr>
          <w:p w14:paraId="15840C33"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Primary threatening processes:</w:t>
            </w:r>
          </w:p>
        </w:tc>
        <w:tc>
          <w:tcPr>
            <w:tcW w:w="7461" w:type="dxa"/>
          </w:tcPr>
          <w:p w14:paraId="2C1FF423" w14:textId="77777777" w:rsidR="004828A1" w:rsidRPr="00000F44" w:rsidRDefault="00A64A0C" w:rsidP="00A64A0C">
            <w:pPr>
              <w:rPr>
                <w:rFonts w:cstheme="minorHAnsi"/>
                <w:sz w:val="18"/>
                <w:szCs w:val="18"/>
              </w:rPr>
            </w:pPr>
            <w:r w:rsidRPr="00000F44">
              <w:rPr>
                <w:rFonts w:cstheme="minorHAnsi"/>
                <w:sz w:val="18"/>
                <w:szCs w:val="18"/>
              </w:rPr>
              <w:t>33% of ecosystem extent is under severe (high to very high) land-use change (mostly urban development and agriculture) pressure</w:t>
            </w:r>
          </w:p>
          <w:p w14:paraId="3588AE61" w14:textId="77777777" w:rsidR="00BF79C0" w:rsidRPr="00000F44" w:rsidRDefault="00BF79C0" w:rsidP="00A64A0C">
            <w:pPr>
              <w:rPr>
                <w:rFonts w:cstheme="minorHAnsi"/>
                <w:sz w:val="18"/>
                <w:szCs w:val="18"/>
              </w:rPr>
            </w:pPr>
            <w:r w:rsidRPr="00000F44">
              <w:rPr>
                <w:rFonts w:cstheme="minorHAnsi"/>
                <w:sz w:val="18"/>
                <w:szCs w:val="18"/>
              </w:rPr>
              <w:t>33% of ecosystem extent is under severe mouth manipulation pressure.</w:t>
            </w:r>
          </w:p>
          <w:p w14:paraId="4B7D825F" w14:textId="7023BF63" w:rsidR="009610AF" w:rsidRPr="00101FAB" w:rsidRDefault="009610AF" w:rsidP="00A64A0C">
            <w:pPr>
              <w:rPr>
                <w:rFonts w:cstheme="minorHAnsi"/>
                <w:sz w:val="18"/>
                <w:szCs w:val="18"/>
              </w:rPr>
            </w:pPr>
            <w:r w:rsidRPr="00000F44">
              <w:rPr>
                <w:rFonts w:cstheme="minorHAnsi"/>
                <w:sz w:val="18"/>
                <w:szCs w:val="18"/>
              </w:rPr>
              <w:t>33% of ecosystem extent is under severe alien/extralimital fish pressure</w:t>
            </w:r>
            <w:r w:rsidR="008D6D7A" w:rsidRPr="00000F44">
              <w:rPr>
                <w:rFonts w:cstheme="minorHAnsi"/>
                <w:sz w:val="18"/>
                <w:szCs w:val="18"/>
              </w:rPr>
              <w:t xml:space="preserve"> causing disruption of pattern and process in fresher and brackish zones.</w:t>
            </w:r>
          </w:p>
        </w:tc>
      </w:tr>
      <w:tr w:rsidR="004828A1" w:rsidRPr="00101FAB" w14:paraId="5165A4C6" w14:textId="77777777" w:rsidTr="000E706B">
        <w:tc>
          <w:tcPr>
            <w:tcW w:w="1555" w:type="dxa"/>
            <w:shd w:val="clear" w:color="auto" w:fill="028A85"/>
          </w:tcPr>
          <w:p w14:paraId="672D2DAF"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Limitations and knowledge gaps</w:t>
            </w:r>
          </w:p>
        </w:tc>
        <w:tc>
          <w:tcPr>
            <w:tcW w:w="7461" w:type="dxa"/>
          </w:tcPr>
          <w:p w14:paraId="4B3E716F" w14:textId="5A02704C" w:rsidR="004828A1" w:rsidRPr="00000F44" w:rsidRDefault="004828A1" w:rsidP="000E706B">
            <w:pPr>
              <w:rPr>
                <w:rFonts w:cstheme="minorHAnsi"/>
                <w:sz w:val="18"/>
                <w:szCs w:val="18"/>
              </w:rPr>
            </w:pPr>
            <w:r w:rsidRPr="00000F44">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2A9AFED5" w14:textId="77777777" w:rsidR="00000F44" w:rsidRPr="00000F44" w:rsidRDefault="00000F44" w:rsidP="000E706B">
            <w:pPr>
              <w:rPr>
                <w:rFonts w:cstheme="minorHAnsi"/>
                <w:sz w:val="18"/>
                <w:szCs w:val="18"/>
              </w:rPr>
            </w:pPr>
          </w:p>
          <w:p w14:paraId="35928784" w14:textId="77777777" w:rsidR="004828A1" w:rsidRPr="00000F44" w:rsidRDefault="004828A1" w:rsidP="000E706B">
            <w:pPr>
              <w:rPr>
                <w:rFonts w:cstheme="minorHAnsi"/>
                <w:sz w:val="18"/>
                <w:szCs w:val="18"/>
              </w:rPr>
            </w:pPr>
            <w:r w:rsidRPr="00000F44">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4828A1" w:rsidRPr="00101FAB" w14:paraId="3E8208F2" w14:textId="77777777" w:rsidTr="000E706B">
        <w:tc>
          <w:tcPr>
            <w:tcW w:w="1555" w:type="dxa"/>
            <w:shd w:val="clear" w:color="auto" w:fill="028A85"/>
          </w:tcPr>
          <w:p w14:paraId="436F2742"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Estuaries in Ecosystem (estuary ID)</w:t>
            </w:r>
          </w:p>
        </w:tc>
        <w:tc>
          <w:tcPr>
            <w:tcW w:w="7461" w:type="dxa"/>
          </w:tcPr>
          <w:p w14:paraId="64FC0E56" w14:textId="77777777" w:rsidR="00063782" w:rsidRPr="00101FAB" w:rsidRDefault="00063782" w:rsidP="00063782">
            <w:pPr>
              <w:rPr>
                <w:rFonts w:cstheme="minorHAnsi"/>
                <w:color w:val="000000"/>
                <w:sz w:val="18"/>
                <w:szCs w:val="18"/>
              </w:rPr>
            </w:pPr>
            <w:r w:rsidRPr="00101FAB">
              <w:rPr>
                <w:rFonts w:cstheme="minorHAnsi"/>
                <w:color w:val="000000"/>
                <w:sz w:val="18"/>
                <w:szCs w:val="18"/>
              </w:rPr>
              <w:t>Heuningnes (34)</w:t>
            </w:r>
          </w:p>
          <w:p w14:paraId="34BEDB40" w14:textId="77777777" w:rsidR="00063782" w:rsidRPr="00101FAB" w:rsidRDefault="00063782" w:rsidP="00063782">
            <w:pPr>
              <w:rPr>
                <w:rFonts w:cstheme="minorHAnsi"/>
                <w:color w:val="000000"/>
                <w:sz w:val="18"/>
                <w:szCs w:val="18"/>
              </w:rPr>
            </w:pPr>
            <w:r w:rsidRPr="00101FAB">
              <w:rPr>
                <w:rFonts w:cstheme="minorHAnsi"/>
                <w:color w:val="000000"/>
                <w:sz w:val="18"/>
                <w:szCs w:val="18"/>
              </w:rPr>
              <w:t>Touw/Wilderness (49)</w:t>
            </w:r>
          </w:p>
          <w:p w14:paraId="6A93ADDE" w14:textId="18EDF035" w:rsidR="004828A1" w:rsidRPr="00101FAB" w:rsidRDefault="00063782" w:rsidP="00063782">
            <w:pPr>
              <w:rPr>
                <w:rFonts w:cstheme="minorHAnsi"/>
                <w:color w:val="FF0000"/>
                <w:sz w:val="18"/>
                <w:szCs w:val="18"/>
              </w:rPr>
            </w:pPr>
            <w:r w:rsidRPr="00101FAB">
              <w:rPr>
                <w:rFonts w:cstheme="minorHAnsi"/>
                <w:color w:val="000000"/>
                <w:sz w:val="18"/>
                <w:szCs w:val="18"/>
              </w:rPr>
              <w:t>Swartvlei (50)</w:t>
            </w:r>
          </w:p>
        </w:tc>
      </w:tr>
      <w:tr w:rsidR="004828A1" w:rsidRPr="00101FAB" w14:paraId="6186ABB9" w14:textId="77777777" w:rsidTr="000E706B">
        <w:tc>
          <w:tcPr>
            <w:tcW w:w="1555" w:type="dxa"/>
            <w:shd w:val="clear" w:color="auto" w:fill="028A85"/>
          </w:tcPr>
          <w:p w14:paraId="1D9E09F4"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Assessors</w:t>
            </w:r>
          </w:p>
          <w:p w14:paraId="52F0878B" w14:textId="77777777" w:rsidR="004828A1" w:rsidRPr="00101FAB" w:rsidRDefault="004828A1" w:rsidP="000E706B">
            <w:pPr>
              <w:rPr>
                <w:rFonts w:cstheme="minorHAnsi"/>
                <w:b/>
                <w:bCs/>
                <w:color w:val="FFFFFF" w:themeColor="background1"/>
                <w:sz w:val="18"/>
                <w:szCs w:val="18"/>
              </w:rPr>
            </w:pPr>
          </w:p>
        </w:tc>
        <w:tc>
          <w:tcPr>
            <w:tcW w:w="7461" w:type="dxa"/>
          </w:tcPr>
          <w:p w14:paraId="708CB849" w14:textId="77777777" w:rsidR="004828A1" w:rsidRPr="00101FAB" w:rsidRDefault="004828A1" w:rsidP="000E706B">
            <w:pPr>
              <w:rPr>
                <w:rFonts w:cstheme="minorHAnsi"/>
                <w:sz w:val="18"/>
                <w:szCs w:val="18"/>
              </w:rPr>
            </w:pPr>
            <w:r w:rsidRPr="00101FAB">
              <w:rPr>
                <w:rFonts w:cstheme="minorHAnsi"/>
                <w:sz w:val="18"/>
                <w:szCs w:val="18"/>
              </w:rPr>
              <w:t>Van Niekerk, L., Adams, J.B., Lamberth, S.J., Turpie, J., MacKay, F., Sink, K. &amp; Skowno, A.L</w:t>
            </w:r>
          </w:p>
        </w:tc>
      </w:tr>
      <w:tr w:rsidR="004828A1" w:rsidRPr="00101FAB" w14:paraId="2ABD70BF" w14:textId="77777777" w:rsidTr="000E706B">
        <w:tc>
          <w:tcPr>
            <w:tcW w:w="1555" w:type="dxa"/>
            <w:shd w:val="clear" w:color="auto" w:fill="028A85"/>
          </w:tcPr>
          <w:p w14:paraId="0676C4EF"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Reviewers</w:t>
            </w:r>
          </w:p>
        </w:tc>
        <w:tc>
          <w:tcPr>
            <w:tcW w:w="7461" w:type="dxa"/>
          </w:tcPr>
          <w:p w14:paraId="156DA772" w14:textId="77777777" w:rsidR="004828A1" w:rsidRPr="00101FAB" w:rsidRDefault="004828A1" w:rsidP="000E706B">
            <w:pPr>
              <w:rPr>
                <w:rFonts w:cstheme="minorHAnsi"/>
                <w:sz w:val="18"/>
                <w:szCs w:val="18"/>
              </w:rPr>
            </w:pPr>
            <w:r w:rsidRPr="00101FAB">
              <w:rPr>
                <w:rFonts w:cstheme="minorHAnsi"/>
                <w:sz w:val="18"/>
                <w:szCs w:val="18"/>
              </w:rPr>
              <w:t>National Biodiversity Assessment Estuaries Reference Group (2016-2019) (2018 version).</w:t>
            </w:r>
          </w:p>
        </w:tc>
      </w:tr>
      <w:tr w:rsidR="004828A1" w:rsidRPr="00101FAB" w14:paraId="77ABAC56" w14:textId="77777777" w:rsidTr="000E706B">
        <w:tc>
          <w:tcPr>
            <w:tcW w:w="1555" w:type="dxa"/>
            <w:shd w:val="clear" w:color="auto" w:fill="028A85"/>
          </w:tcPr>
          <w:p w14:paraId="409B08EF"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Data sources</w:t>
            </w:r>
          </w:p>
        </w:tc>
        <w:tc>
          <w:tcPr>
            <w:tcW w:w="7461" w:type="dxa"/>
          </w:tcPr>
          <w:p w14:paraId="4CA5B323" w14:textId="77777777" w:rsidR="00F63635" w:rsidRPr="00101FAB" w:rsidRDefault="00F63635" w:rsidP="00F63635">
            <w:pPr>
              <w:rPr>
                <w:rFonts w:cstheme="minorHAnsi"/>
                <w:sz w:val="18"/>
                <w:szCs w:val="18"/>
              </w:rPr>
            </w:pPr>
            <w:r w:rsidRPr="00101FAB">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0BD63343" w14:textId="77777777" w:rsidR="00F63635" w:rsidRPr="00101FAB" w:rsidRDefault="00F63635" w:rsidP="00F63635">
            <w:pPr>
              <w:rPr>
                <w:rFonts w:cstheme="minorHAnsi"/>
                <w:sz w:val="18"/>
                <w:szCs w:val="18"/>
              </w:rPr>
            </w:pPr>
          </w:p>
          <w:p w14:paraId="33795A3F" w14:textId="77777777" w:rsidR="00F63635" w:rsidRPr="00101FAB" w:rsidRDefault="00F63635" w:rsidP="00F63635">
            <w:pPr>
              <w:rPr>
                <w:rFonts w:cstheme="minorHAnsi"/>
                <w:sz w:val="18"/>
                <w:szCs w:val="18"/>
              </w:rPr>
            </w:pPr>
            <w:r w:rsidRPr="00101FAB">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5187F29C" w14:textId="77777777" w:rsidR="00F63635" w:rsidRPr="00101FAB" w:rsidRDefault="00F63635" w:rsidP="00F63635">
            <w:pPr>
              <w:rPr>
                <w:rFonts w:cstheme="minorHAnsi"/>
                <w:sz w:val="18"/>
                <w:szCs w:val="18"/>
              </w:rPr>
            </w:pPr>
          </w:p>
          <w:p w14:paraId="67732EB3" w14:textId="77777777" w:rsidR="00F63635" w:rsidRPr="00101FAB" w:rsidRDefault="00F63635" w:rsidP="00F63635">
            <w:pPr>
              <w:rPr>
                <w:rFonts w:cstheme="minorHAnsi"/>
                <w:sz w:val="18"/>
                <w:szCs w:val="18"/>
              </w:rPr>
            </w:pPr>
            <w:r w:rsidRPr="00101FAB">
              <w:rPr>
                <w:rFonts w:cstheme="minorHAnsi"/>
                <w:sz w:val="18"/>
                <w:szCs w:val="18"/>
              </w:rPr>
              <w:t xml:space="preserve">Van Niekerk, L, Adams JB, James, N, Lamberth S, Mackay F, Rajkaran A, Turpie J, Weerts S, Whitfield AK. 2020. An Estuary Ecosystem Classification that encompasses biogeography and a </w:t>
            </w:r>
            <w:r w:rsidRPr="00101FAB">
              <w:rPr>
                <w:rFonts w:cstheme="minorHAnsi"/>
                <w:sz w:val="18"/>
                <w:szCs w:val="18"/>
              </w:rPr>
              <w:lastRenderedPageBreak/>
              <w:t>high diversity of types in support of protection and management. African Journal of Aquatic Science, 45: 199-216.</w:t>
            </w:r>
          </w:p>
          <w:p w14:paraId="48D375AC" w14:textId="77777777" w:rsidR="00F63635" w:rsidRPr="00101FAB" w:rsidRDefault="00F63635" w:rsidP="00F63635">
            <w:pPr>
              <w:rPr>
                <w:rFonts w:cstheme="minorHAnsi"/>
                <w:sz w:val="18"/>
                <w:szCs w:val="18"/>
              </w:rPr>
            </w:pPr>
          </w:p>
          <w:p w14:paraId="73562FDB" w14:textId="77777777" w:rsidR="00F63635" w:rsidRPr="00101FAB" w:rsidRDefault="00F63635" w:rsidP="00F63635">
            <w:pPr>
              <w:rPr>
                <w:rFonts w:cstheme="minorHAnsi"/>
                <w:sz w:val="18"/>
                <w:szCs w:val="18"/>
              </w:rPr>
            </w:pPr>
            <w:r w:rsidRPr="00101FAB">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7A891305" w14:textId="239CAD01" w:rsidR="004828A1" w:rsidRPr="00101FAB" w:rsidRDefault="004828A1" w:rsidP="000E706B">
            <w:pPr>
              <w:rPr>
                <w:rFonts w:cstheme="minorHAnsi"/>
                <w:sz w:val="18"/>
                <w:szCs w:val="18"/>
              </w:rPr>
            </w:pPr>
          </w:p>
        </w:tc>
      </w:tr>
      <w:tr w:rsidR="004828A1" w:rsidRPr="00101FAB" w14:paraId="72DC58BE" w14:textId="77777777" w:rsidTr="000E706B">
        <w:tc>
          <w:tcPr>
            <w:tcW w:w="1555" w:type="dxa"/>
            <w:shd w:val="clear" w:color="auto" w:fill="028A85"/>
          </w:tcPr>
          <w:p w14:paraId="0FFF5376"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Author (s) of Factsheet</w:t>
            </w:r>
          </w:p>
        </w:tc>
        <w:tc>
          <w:tcPr>
            <w:tcW w:w="7461" w:type="dxa"/>
          </w:tcPr>
          <w:p w14:paraId="51317EDA" w14:textId="7078D45B" w:rsidR="004828A1" w:rsidRPr="00101FAB" w:rsidRDefault="00BA1AB3" w:rsidP="000E706B">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4828A1" w:rsidRPr="00101FAB" w14:paraId="4F14EFC1" w14:textId="77777777" w:rsidTr="000E706B">
        <w:tc>
          <w:tcPr>
            <w:tcW w:w="1555" w:type="dxa"/>
            <w:shd w:val="clear" w:color="auto" w:fill="028A85"/>
          </w:tcPr>
          <w:p w14:paraId="0A457247"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Recommended Citation</w:t>
            </w:r>
          </w:p>
        </w:tc>
        <w:tc>
          <w:tcPr>
            <w:tcW w:w="7461" w:type="dxa"/>
          </w:tcPr>
          <w:p w14:paraId="253DCE02" w14:textId="77777777" w:rsidR="004828A1" w:rsidRPr="00101FAB" w:rsidRDefault="004828A1" w:rsidP="000E706B">
            <w:pPr>
              <w:rPr>
                <w:rFonts w:cstheme="minorHAnsi"/>
                <w:sz w:val="18"/>
                <w:szCs w:val="18"/>
              </w:rPr>
            </w:pPr>
            <w:r w:rsidRPr="00101FAB">
              <w:rPr>
                <w:rFonts w:cstheme="minorHAnsi"/>
                <w:color w:val="333333"/>
                <w:sz w:val="18"/>
                <w:szCs w:val="18"/>
                <w:shd w:val="clear" w:color="auto" w:fill="FFFFFF"/>
              </w:rPr>
              <w:t xml:space="preserve">South African National Biodiversity Institute (2022-). </w:t>
            </w:r>
            <w:r w:rsidRPr="00101FAB">
              <w:rPr>
                <w:rFonts w:cstheme="minorHAnsi"/>
                <w:color w:val="FF0000"/>
                <w:sz w:val="18"/>
                <w:szCs w:val="18"/>
              </w:rPr>
              <w:t>[Name]</w:t>
            </w:r>
            <w:r w:rsidRPr="00101FAB">
              <w:rPr>
                <w:rFonts w:cstheme="minorHAnsi"/>
                <w:color w:val="333333"/>
                <w:sz w:val="18"/>
                <w:szCs w:val="18"/>
                <w:shd w:val="clear" w:color="auto" w:fill="FFFFFF"/>
              </w:rPr>
              <w:t xml:space="preserve">, Online, </w:t>
            </w:r>
            <w:r w:rsidRPr="00101FAB">
              <w:rPr>
                <w:rFonts w:cstheme="minorHAnsi"/>
                <w:color w:val="7030A0"/>
                <w:sz w:val="18"/>
                <w:szCs w:val="18"/>
                <w:shd w:val="clear" w:color="auto" w:fill="FFFFFF"/>
              </w:rPr>
              <w:t xml:space="preserve">webpage link (unknown), </w:t>
            </w:r>
            <w:r w:rsidRPr="00101FAB">
              <w:rPr>
                <w:rFonts w:cstheme="minorHAnsi"/>
                <w:color w:val="333333"/>
                <w:sz w:val="18"/>
                <w:szCs w:val="18"/>
                <w:shd w:val="clear" w:color="auto" w:fill="FFFFFF"/>
              </w:rPr>
              <w:t xml:space="preserve">accessed on </w:t>
            </w:r>
            <w:r w:rsidRPr="00101FAB">
              <w:rPr>
                <w:rFonts w:cstheme="minorHAnsi"/>
                <w:color w:val="7030A0"/>
                <w:sz w:val="18"/>
                <w:szCs w:val="18"/>
                <w:shd w:val="clear" w:color="auto" w:fill="FFFFFF"/>
              </w:rPr>
              <w:t>[download date]</w:t>
            </w:r>
          </w:p>
        </w:tc>
      </w:tr>
      <w:tr w:rsidR="004828A1" w:rsidRPr="00101FAB" w14:paraId="0A70DFEA" w14:textId="77777777" w:rsidTr="000E706B">
        <w:tc>
          <w:tcPr>
            <w:tcW w:w="1555" w:type="dxa"/>
            <w:shd w:val="clear" w:color="auto" w:fill="028A85"/>
          </w:tcPr>
          <w:p w14:paraId="713E8E76"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Image</w:t>
            </w:r>
          </w:p>
        </w:tc>
        <w:tc>
          <w:tcPr>
            <w:tcW w:w="7461" w:type="dxa"/>
          </w:tcPr>
          <w:p w14:paraId="07EC2C6C" w14:textId="77777777" w:rsidR="004828A1" w:rsidRPr="00101FAB" w:rsidRDefault="004828A1" w:rsidP="000E706B">
            <w:pPr>
              <w:rPr>
                <w:rFonts w:cstheme="minorHAnsi"/>
                <w:color w:val="333333"/>
                <w:sz w:val="18"/>
                <w:szCs w:val="18"/>
                <w:shd w:val="clear" w:color="auto" w:fill="FFFFFF"/>
              </w:rPr>
            </w:pPr>
            <w:r w:rsidRPr="00101FAB">
              <w:rPr>
                <w:rFonts w:cstheme="minorHAnsi"/>
                <w:color w:val="FF0000"/>
                <w:sz w:val="18"/>
                <w:szCs w:val="18"/>
                <w:shd w:val="clear" w:color="auto" w:fill="FFFFFF"/>
              </w:rPr>
              <w:t>[Link to images of ecosystem if available].*</w:t>
            </w:r>
          </w:p>
        </w:tc>
      </w:tr>
    </w:tbl>
    <w:p w14:paraId="4BCA5780" w14:textId="77777777" w:rsidR="004828A1" w:rsidRPr="004828A1" w:rsidRDefault="004828A1" w:rsidP="004828A1"/>
    <w:p w14:paraId="4AADC70F" w14:textId="77777777" w:rsidR="00BA1AB3" w:rsidRDefault="00BA1AB3">
      <w:pPr>
        <w:rPr>
          <w:rFonts w:ascii="Bahnschrift" w:eastAsia="Calibri" w:hAnsi="Bahnschrift" w:cstheme="majorBidi"/>
          <w:b/>
          <w:bCs/>
          <w:smallCaps/>
          <w:color w:val="028A85"/>
          <w:sz w:val="32"/>
          <w:szCs w:val="32"/>
          <w:lang w:eastAsia="ko-KR"/>
        </w:rPr>
      </w:pPr>
      <w:r>
        <w:br w:type="page"/>
      </w:r>
    </w:p>
    <w:p w14:paraId="50EDDDFC" w14:textId="1F84F4BD" w:rsidR="004A49EC" w:rsidRDefault="004A49EC" w:rsidP="00BA1AB3">
      <w:pPr>
        <w:pStyle w:val="Heading1"/>
      </w:pPr>
      <w:bookmarkStart w:id="58" w:name="_Toc96950018"/>
      <w:r w:rsidRPr="004A49EC">
        <w:lastRenderedPageBreak/>
        <w:t>Warm Temperate Large Fluvially Dominated</w:t>
      </w:r>
      <w:bookmarkEnd w:id="58"/>
    </w:p>
    <w:p w14:paraId="79106605" w14:textId="5A80DE3A" w:rsidR="004828A1" w:rsidRDefault="004828A1" w:rsidP="004828A1"/>
    <w:p w14:paraId="1CDA43A5" w14:textId="4EDB617B" w:rsidR="00BA1AB3" w:rsidRDefault="00BA1AB3" w:rsidP="004828A1">
      <w:r>
        <w:rPr>
          <w:noProof/>
        </w:rPr>
        <w:drawing>
          <wp:inline distT="0" distB="0" distL="0" distR="0" wp14:anchorId="51378AEB" wp14:editId="50F02461">
            <wp:extent cx="5760000" cy="2397600"/>
            <wp:effectExtent l="0" t="0" r="0" b="3175"/>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4828A1" w:rsidRPr="00101FAB" w14:paraId="1FEC5423" w14:textId="77777777" w:rsidTr="000E706B">
        <w:tc>
          <w:tcPr>
            <w:tcW w:w="1555" w:type="dxa"/>
            <w:shd w:val="clear" w:color="auto" w:fill="028A85"/>
          </w:tcPr>
          <w:p w14:paraId="2985EB27"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Estuarine Ecosystem type</w:t>
            </w:r>
          </w:p>
        </w:tc>
        <w:tc>
          <w:tcPr>
            <w:tcW w:w="7461" w:type="dxa"/>
          </w:tcPr>
          <w:p w14:paraId="211AE5BD" w14:textId="2F00C091" w:rsidR="004828A1" w:rsidRPr="00101FAB" w:rsidRDefault="004828A1" w:rsidP="000E706B">
            <w:pPr>
              <w:rPr>
                <w:rFonts w:cstheme="minorHAnsi"/>
                <w:b/>
                <w:bCs/>
                <w:sz w:val="18"/>
                <w:szCs w:val="18"/>
              </w:rPr>
            </w:pPr>
            <w:r w:rsidRPr="00101FAB">
              <w:rPr>
                <w:rFonts w:cstheme="minorHAnsi"/>
                <w:b/>
                <w:bCs/>
                <w:sz w:val="18"/>
                <w:szCs w:val="18"/>
              </w:rPr>
              <w:t>Warm Temperate Large Fluvially Dominated</w:t>
            </w:r>
          </w:p>
        </w:tc>
      </w:tr>
      <w:tr w:rsidR="004828A1" w:rsidRPr="00101FAB" w14:paraId="1313E5C2" w14:textId="77777777" w:rsidTr="000E706B">
        <w:tc>
          <w:tcPr>
            <w:tcW w:w="1555" w:type="dxa"/>
            <w:shd w:val="clear" w:color="auto" w:fill="028A85"/>
          </w:tcPr>
          <w:p w14:paraId="48647956"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ID</w:t>
            </w:r>
          </w:p>
        </w:tc>
        <w:tc>
          <w:tcPr>
            <w:tcW w:w="7461" w:type="dxa"/>
          </w:tcPr>
          <w:p w14:paraId="518FC20A" w14:textId="77777777" w:rsidR="004828A1" w:rsidRPr="00101FAB" w:rsidRDefault="004828A1" w:rsidP="000E706B">
            <w:pPr>
              <w:rPr>
                <w:rFonts w:cstheme="minorHAnsi"/>
                <w:sz w:val="18"/>
                <w:szCs w:val="18"/>
              </w:rPr>
            </w:pPr>
            <w:r w:rsidRPr="00101FAB">
              <w:rPr>
                <w:rFonts w:cstheme="minorHAnsi"/>
                <w:color w:val="FF0000"/>
                <w:sz w:val="18"/>
                <w:szCs w:val="18"/>
              </w:rPr>
              <w:t>To be provided by SANBI</w:t>
            </w:r>
          </w:p>
        </w:tc>
      </w:tr>
      <w:tr w:rsidR="004828A1" w:rsidRPr="00101FAB" w14:paraId="503E5683" w14:textId="77777777" w:rsidTr="000E706B">
        <w:tc>
          <w:tcPr>
            <w:tcW w:w="1555" w:type="dxa"/>
            <w:shd w:val="clear" w:color="auto" w:fill="028A85"/>
          </w:tcPr>
          <w:p w14:paraId="7D61FB12"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NBA 2018 Coastal Classification</w:t>
            </w:r>
          </w:p>
        </w:tc>
        <w:tc>
          <w:tcPr>
            <w:tcW w:w="7461" w:type="dxa"/>
          </w:tcPr>
          <w:p w14:paraId="32E9D933" w14:textId="77777777" w:rsidR="004828A1" w:rsidRPr="00101FAB" w:rsidRDefault="004828A1" w:rsidP="000E706B">
            <w:pPr>
              <w:rPr>
                <w:rFonts w:cstheme="minorHAnsi"/>
                <w:sz w:val="18"/>
                <w:szCs w:val="18"/>
              </w:rPr>
            </w:pPr>
            <w:r w:rsidRPr="00101FAB">
              <w:rPr>
                <w:rFonts w:cstheme="minorHAnsi"/>
                <w:color w:val="FF0000"/>
                <w:sz w:val="18"/>
                <w:szCs w:val="18"/>
              </w:rPr>
              <w:t>Coastal Classification NCM NBA2018 - To be provided by SANBI</w:t>
            </w:r>
          </w:p>
        </w:tc>
      </w:tr>
      <w:tr w:rsidR="004828A1" w:rsidRPr="00101FAB" w14:paraId="418574F4" w14:textId="77777777" w:rsidTr="000E706B">
        <w:tc>
          <w:tcPr>
            <w:tcW w:w="1555" w:type="dxa"/>
            <w:shd w:val="clear" w:color="auto" w:fill="028A85"/>
          </w:tcPr>
          <w:p w14:paraId="0289C965"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type version history</w:t>
            </w:r>
          </w:p>
        </w:tc>
        <w:tc>
          <w:tcPr>
            <w:tcW w:w="7461" w:type="dxa"/>
          </w:tcPr>
          <w:p w14:paraId="7AFFC715" w14:textId="77777777" w:rsidR="004828A1" w:rsidRPr="00101FAB" w:rsidRDefault="004828A1" w:rsidP="000E706B">
            <w:pPr>
              <w:rPr>
                <w:rFonts w:cstheme="minorHAnsi"/>
                <w:sz w:val="18"/>
                <w:szCs w:val="18"/>
              </w:rPr>
            </w:pPr>
            <w:r w:rsidRPr="00101FAB">
              <w:rPr>
                <w:rFonts w:cstheme="minorHAnsi"/>
                <w:sz w:val="18"/>
                <w:szCs w:val="18"/>
              </w:rPr>
              <w:t>2018</w:t>
            </w:r>
            <w:sdt>
              <w:sdtPr>
                <w:rPr>
                  <w:rFonts w:cstheme="minorHAnsi"/>
                  <w:sz w:val="18"/>
                  <w:szCs w:val="18"/>
                </w:rPr>
                <w:id w:val="251635532"/>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r w:rsidRPr="00101FAB">
              <w:rPr>
                <w:rFonts w:cstheme="minorHAnsi"/>
                <w:sz w:val="18"/>
                <w:szCs w:val="18"/>
              </w:rPr>
              <w:t xml:space="preserve">        2024</w:t>
            </w:r>
            <w:sdt>
              <w:sdtPr>
                <w:rPr>
                  <w:rFonts w:cstheme="minorHAnsi"/>
                  <w:sz w:val="18"/>
                  <w:szCs w:val="18"/>
                </w:rPr>
                <w:id w:val="2010017801"/>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p>
        </w:tc>
      </w:tr>
      <w:tr w:rsidR="004828A1" w:rsidRPr="00101FAB" w14:paraId="3B9A793D" w14:textId="77777777" w:rsidTr="000E706B">
        <w:tc>
          <w:tcPr>
            <w:tcW w:w="1555" w:type="dxa"/>
            <w:shd w:val="clear" w:color="auto" w:fill="028A85"/>
          </w:tcPr>
          <w:p w14:paraId="37E49D04"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Biogeographical Region</w:t>
            </w:r>
          </w:p>
        </w:tc>
        <w:tc>
          <w:tcPr>
            <w:tcW w:w="7461" w:type="dxa"/>
          </w:tcPr>
          <w:p w14:paraId="58687D44" w14:textId="77777777" w:rsidR="004828A1" w:rsidRPr="00101FAB" w:rsidRDefault="004828A1" w:rsidP="000E706B">
            <w:pPr>
              <w:rPr>
                <w:rFonts w:cstheme="minorHAnsi"/>
                <w:sz w:val="18"/>
                <w:szCs w:val="18"/>
              </w:rPr>
            </w:pPr>
            <w:r w:rsidRPr="00101FAB">
              <w:rPr>
                <w:rFonts w:cstheme="minorHAnsi"/>
                <w:sz w:val="18"/>
                <w:szCs w:val="18"/>
              </w:rPr>
              <w:t>Warm Temperate</w:t>
            </w:r>
          </w:p>
        </w:tc>
      </w:tr>
      <w:tr w:rsidR="004828A1" w:rsidRPr="00101FAB" w14:paraId="24898039" w14:textId="77777777" w:rsidTr="000C45A9">
        <w:tc>
          <w:tcPr>
            <w:tcW w:w="1555" w:type="dxa"/>
            <w:shd w:val="clear" w:color="auto" w:fill="028A85"/>
          </w:tcPr>
          <w:p w14:paraId="3029E357"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Ecosystem Threat Status (IUCN RLE v1.1): </w:t>
            </w:r>
          </w:p>
        </w:tc>
        <w:tc>
          <w:tcPr>
            <w:tcW w:w="7461" w:type="dxa"/>
            <w:shd w:val="clear" w:color="auto" w:fill="F9E814"/>
          </w:tcPr>
          <w:p w14:paraId="64AEE4B9" w14:textId="1213541F" w:rsidR="004828A1" w:rsidRPr="00137903" w:rsidRDefault="004828A1" w:rsidP="000E706B">
            <w:pPr>
              <w:rPr>
                <w:rFonts w:cstheme="minorHAnsi"/>
                <w:sz w:val="18"/>
                <w:szCs w:val="18"/>
              </w:rPr>
            </w:pPr>
            <w:r w:rsidRPr="00137903">
              <w:rPr>
                <w:rFonts w:cstheme="minorHAnsi"/>
                <w:b/>
                <w:bCs/>
                <w:sz w:val="18"/>
                <w:szCs w:val="18"/>
              </w:rPr>
              <w:t>Vulnerable</w:t>
            </w:r>
          </w:p>
        </w:tc>
      </w:tr>
      <w:tr w:rsidR="004828A1" w:rsidRPr="00101FAB" w14:paraId="386AE2F7" w14:textId="77777777" w:rsidTr="000E706B">
        <w:tc>
          <w:tcPr>
            <w:tcW w:w="1555" w:type="dxa"/>
            <w:shd w:val="clear" w:color="auto" w:fill="028A85"/>
          </w:tcPr>
          <w:p w14:paraId="4A08DD94"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Assesment findings</w:t>
            </w:r>
          </w:p>
        </w:tc>
        <w:tc>
          <w:tcPr>
            <w:tcW w:w="7461" w:type="dxa"/>
          </w:tcPr>
          <w:p w14:paraId="51294C8F" w14:textId="279611BC" w:rsidR="00706A6E" w:rsidRPr="00706A6E" w:rsidRDefault="00706A6E" w:rsidP="00706A6E">
            <w:pPr>
              <w:rPr>
                <w:rFonts w:cstheme="minorHAnsi"/>
                <w:sz w:val="18"/>
                <w:szCs w:val="18"/>
              </w:rPr>
            </w:pPr>
            <w:r w:rsidRPr="00AA4C88">
              <w:rPr>
                <w:rFonts w:cstheme="minorHAnsi"/>
                <w:sz w:val="18"/>
                <w:szCs w:val="18"/>
              </w:rPr>
              <w:t xml:space="preserve">The </w:t>
            </w:r>
            <w:r w:rsidRPr="00706A6E">
              <w:rPr>
                <w:rFonts w:cstheme="minorHAnsi"/>
                <w:sz w:val="18"/>
                <w:szCs w:val="18"/>
              </w:rPr>
              <w:t xml:space="preserve">Warm Temperate Large Fluvially Dominated </w:t>
            </w:r>
            <w:r>
              <w:rPr>
                <w:rFonts w:cstheme="minorHAnsi"/>
                <w:sz w:val="18"/>
                <w:szCs w:val="18"/>
              </w:rPr>
              <w:t xml:space="preserve">Great Kei </w:t>
            </w:r>
            <w:r w:rsidRPr="00AA4C88">
              <w:rPr>
                <w:rFonts w:cstheme="minorHAnsi"/>
                <w:sz w:val="18"/>
                <w:szCs w:val="18"/>
              </w:rPr>
              <w:t xml:space="preserve">are one of a kind, unique estuarine type in South Africa. </w:t>
            </w:r>
            <w:r>
              <w:rPr>
                <w:rFonts w:cstheme="minorHAnsi"/>
                <w:sz w:val="18"/>
                <w:szCs w:val="18"/>
              </w:rPr>
              <w:t xml:space="preserve">This ecosystem types is also </w:t>
            </w:r>
            <w:r w:rsidRPr="00AA4C88">
              <w:rPr>
                <w:rFonts w:cstheme="minorHAnsi"/>
                <w:sz w:val="18"/>
                <w:szCs w:val="18"/>
              </w:rPr>
              <w:t xml:space="preserve">are threatened by ongoing environmental degradation, specifically from </w:t>
            </w:r>
            <w:r>
              <w:rPr>
                <w:rFonts w:cstheme="minorHAnsi"/>
                <w:sz w:val="18"/>
                <w:szCs w:val="18"/>
              </w:rPr>
              <w:t>water</w:t>
            </w:r>
            <w:r w:rsidRPr="00AA4C88">
              <w:rPr>
                <w:rFonts w:cstheme="minorHAnsi"/>
                <w:sz w:val="18"/>
                <w:szCs w:val="18"/>
              </w:rPr>
              <w:t xml:space="preserve"> abstraction, </w:t>
            </w:r>
            <w:r>
              <w:rPr>
                <w:rFonts w:cstheme="minorHAnsi"/>
                <w:sz w:val="18"/>
                <w:szCs w:val="18"/>
              </w:rPr>
              <w:t>over exploitation of living resources and biological invasions pressures.</w:t>
            </w:r>
          </w:p>
        </w:tc>
      </w:tr>
      <w:tr w:rsidR="004828A1" w:rsidRPr="00101FAB" w14:paraId="05700C78" w14:textId="77777777" w:rsidTr="000E706B">
        <w:tc>
          <w:tcPr>
            <w:tcW w:w="1555" w:type="dxa"/>
            <w:shd w:val="clear" w:color="auto" w:fill="028A85"/>
          </w:tcPr>
          <w:p w14:paraId="7791EF79"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Trigger criteria: </w:t>
            </w:r>
          </w:p>
        </w:tc>
        <w:tc>
          <w:tcPr>
            <w:tcW w:w="7461" w:type="dxa"/>
          </w:tcPr>
          <w:p w14:paraId="1A1DF612" w14:textId="77777777" w:rsidR="00126D86" w:rsidRPr="00101FAB" w:rsidRDefault="004828A1" w:rsidP="000E706B">
            <w:pPr>
              <w:rPr>
                <w:rFonts w:cstheme="minorHAnsi"/>
                <w:sz w:val="18"/>
                <w:szCs w:val="18"/>
              </w:rPr>
            </w:pPr>
            <w:r w:rsidRPr="00101FAB">
              <w:rPr>
                <w:rFonts w:cstheme="minorHAnsi"/>
                <w:sz w:val="18"/>
                <w:szCs w:val="18"/>
              </w:rPr>
              <w:t>C3 – Environmental degradation since 1750</w:t>
            </w:r>
            <w:r w:rsidR="00126D86" w:rsidRPr="00101FAB">
              <w:rPr>
                <w:rFonts w:cstheme="minorHAnsi"/>
                <w:sz w:val="18"/>
                <w:szCs w:val="18"/>
              </w:rPr>
              <w:t xml:space="preserve"> </w:t>
            </w:r>
          </w:p>
          <w:p w14:paraId="349CFBAE" w14:textId="0FE332BB" w:rsidR="004828A1" w:rsidRPr="00101FAB" w:rsidRDefault="00126D86" w:rsidP="000E706B">
            <w:pPr>
              <w:rPr>
                <w:rFonts w:cstheme="minorHAnsi"/>
                <w:sz w:val="18"/>
                <w:szCs w:val="18"/>
              </w:rPr>
            </w:pPr>
            <w:r w:rsidRPr="00101FAB">
              <w:rPr>
                <w:rFonts w:cstheme="minorHAnsi"/>
                <w:sz w:val="18"/>
                <w:szCs w:val="18"/>
              </w:rPr>
              <w:t>B3 – Restricted geographic range</w:t>
            </w:r>
          </w:p>
        </w:tc>
      </w:tr>
      <w:tr w:rsidR="004828A1" w:rsidRPr="00101FAB" w14:paraId="09957390" w14:textId="77777777" w:rsidTr="000E706B">
        <w:tc>
          <w:tcPr>
            <w:tcW w:w="1555" w:type="dxa"/>
            <w:shd w:val="clear" w:color="auto" w:fill="028A85"/>
          </w:tcPr>
          <w:p w14:paraId="369B0B4C" w14:textId="29045C3F" w:rsidR="004828A1" w:rsidRPr="00101FAB" w:rsidRDefault="00845A69" w:rsidP="000E706B">
            <w:pPr>
              <w:rPr>
                <w:rFonts w:cstheme="minorHAnsi"/>
                <w:b/>
                <w:bCs/>
                <w:color w:val="FFFFFF" w:themeColor="background1"/>
                <w:sz w:val="18"/>
                <w:szCs w:val="18"/>
              </w:rPr>
            </w:pPr>
            <w:r w:rsidRPr="00101FAB">
              <w:rPr>
                <w:rFonts w:cstheme="minorHAnsi"/>
                <w:b/>
                <w:bCs/>
                <w:color w:val="FFFFFF" w:themeColor="background1"/>
                <w:sz w:val="18"/>
                <w:szCs w:val="18"/>
              </w:rPr>
              <w:t>Other criteria considered:</w:t>
            </w:r>
          </w:p>
        </w:tc>
        <w:tc>
          <w:tcPr>
            <w:tcW w:w="7461" w:type="dxa"/>
          </w:tcPr>
          <w:p w14:paraId="750D22D2" w14:textId="77777777" w:rsidR="004828A1" w:rsidRPr="00101FAB" w:rsidRDefault="004828A1" w:rsidP="000E706B">
            <w:pPr>
              <w:rPr>
                <w:rFonts w:cstheme="minorHAnsi"/>
                <w:sz w:val="18"/>
                <w:szCs w:val="18"/>
              </w:rPr>
            </w:pPr>
            <w:r w:rsidRPr="00101FAB">
              <w:rPr>
                <w:rFonts w:cstheme="minorHAnsi"/>
                <w:sz w:val="18"/>
                <w:szCs w:val="18"/>
              </w:rPr>
              <w:t>A3 – historical and future reductions in geographic range</w:t>
            </w:r>
          </w:p>
          <w:p w14:paraId="13FDC5AF" w14:textId="3E898719" w:rsidR="004828A1" w:rsidRPr="00101FAB" w:rsidRDefault="004828A1" w:rsidP="000E706B">
            <w:pPr>
              <w:rPr>
                <w:rFonts w:cstheme="minorHAnsi"/>
                <w:sz w:val="18"/>
                <w:szCs w:val="18"/>
              </w:rPr>
            </w:pPr>
          </w:p>
        </w:tc>
      </w:tr>
      <w:tr w:rsidR="004828A1" w:rsidRPr="00101FAB" w14:paraId="7941AAA6" w14:textId="77777777" w:rsidTr="000E706B">
        <w:tc>
          <w:tcPr>
            <w:tcW w:w="1555" w:type="dxa"/>
            <w:shd w:val="clear" w:color="auto" w:fill="028A85"/>
          </w:tcPr>
          <w:p w14:paraId="457F1C80"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Assessment Scope: </w:t>
            </w:r>
          </w:p>
          <w:p w14:paraId="38753564" w14:textId="77777777" w:rsidR="004828A1" w:rsidRPr="00101FAB" w:rsidRDefault="004828A1" w:rsidP="000E706B">
            <w:pPr>
              <w:rPr>
                <w:rFonts w:cstheme="minorHAnsi"/>
                <w:color w:val="FFFFFF" w:themeColor="background1"/>
                <w:sz w:val="18"/>
                <w:szCs w:val="18"/>
              </w:rPr>
            </w:pPr>
          </w:p>
        </w:tc>
        <w:tc>
          <w:tcPr>
            <w:tcW w:w="7461" w:type="dxa"/>
          </w:tcPr>
          <w:p w14:paraId="038DFD79" w14:textId="77777777" w:rsidR="004828A1" w:rsidRPr="00101FAB" w:rsidRDefault="004828A1" w:rsidP="000E706B">
            <w:pPr>
              <w:rPr>
                <w:rFonts w:cstheme="minorHAnsi"/>
                <w:sz w:val="18"/>
                <w:szCs w:val="18"/>
              </w:rPr>
            </w:pPr>
            <w:r w:rsidRPr="00101FAB">
              <w:rPr>
                <w:rFonts w:cstheme="minorHAnsi"/>
                <w:sz w:val="18"/>
                <w:szCs w:val="18"/>
              </w:rPr>
              <w:t>National</w:t>
            </w:r>
          </w:p>
        </w:tc>
      </w:tr>
      <w:tr w:rsidR="004828A1" w:rsidRPr="00101FAB" w14:paraId="06AE2AB0" w14:textId="77777777" w:rsidTr="000E706B">
        <w:tc>
          <w:tcPr>
            <w:tcW w:w="1555" w:type="dxa"/>
            <w:shd w:val="clear" w:color="auto" w:fill="028A85"/>
          </w:tcPr>
          <w:p w14:paraId="673C9C23"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Assessment type:</w:t>
            </w:r>
          </w:p>
        </w:tc>
        <w:tc>
          <w:tcPr>
            <w:tcW w:w="7461" w:type="dxa"/>
          </w:tcPr>
          <w:p w14:paraId="1B3ED20B" w14:textId="77777777" w:rsidR="004828A1" w:rsidRPr="00101FAB" w:rsidRDefault="004828A1" w:rsidP="000E706B">
            <w:pPr>
              <w:rPr>
                <w:rFonts w:cstheme="minorHAnsi"/>
                <w:sz w:val="18"/>
                <w:szCs w:val="18"/>
              </w:rPr>
            </w:pPr>
            <w:r w:rsidRPr="00101FAB">
              <w:rPr>
                <w:rFonts w:cstheme="minorHAnsi"/>
                <w:sz w:val="18"/>
                <w:szCs w:val="18"/>
              </w:rPr>
              <w:t xml:space="preserve">Systematic assessment </w:t>
            </w:r>
          </w:p>
          <w:p w14:paraId="540CB5FA" w14:textId="77777777" w:rsidR="004828A1" w:rsidRPr="00101FAB" w:rsidRDefault="004828A1" w:rsidP="000E706B">
            <w:pPr>
              <w:rPr>
                <w:rFonts w:cstheme="minorHAnsi"/>
                <w:sz w:val="18"/>
                <w:szCs w:val="18"/>
              </w:rPr>
            </w:pPr>
          </w:p>
        </w:tc>
      </w:tr>
      <w:tr w:rsidR="004828A1" w:rsidRPr="00101FAB" w14:paraId="2504B611" w14:textId="77777777" w:rsidTr="000E706B">
        <w:tc>
          <w:tcPr>
            <w:tcW w:w="1555" w:type="dxa"/>
            <w:shd w:val="clear" w:color="auto" w:fill="028A85"/>
          </w:tcPr>
          <w:p w14:paraId="62A866DF"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Date assessed:</w:t>
            </w:r>
          </w:p>
        </w:tc>
        <w:tc>
          <w:tcPr>
            <w:tcW w:w="7461" w:type="dxa"/>
          </w:tcPr>
          <w:p w14:paraId="717F570B" w14:textId="77777777" w:rsidR="004828A1" w:rsidRPr="00101FAB" w:rsidRDefault="004828A1" w:rsidP="000E706B">
            <w:pPr>
              <w:rPr>
                <w:rFonts w:cstheme="minorHAnsi"/>
                <w:sz w:val="18"/>
                <w:szCs w:val="18"/>
              </w:rPr>
            </w:pPr>
            <w:r w:rsidRPr="00101FAB">
              <w:rPr>
                <w:rFonts w:cstheme="minorHAnsi"/>
                <w:sz w:val="18"/>
                <w:szCs w:val="18"/>
              </w:rPr>
              <w:t>2018/2019</w:t>
            </w:r>
          </w:p>
          <w:p w14:paraId="3D3B3FA0" w14:textId="77777777" w:rsidR="004828A1" w:rsidRPr="00101FAB" w:rsidRDefault="004828A1" w:rsidP="000E706B">
            <w:pPr>
              <w:rPr>
                <w:rFonts w:cstheme="minorHAnsi"/>
                <w:sz w:val="18"/>
                <w:szCs w:val="18"/>
              </w:rPr>
            </w:pPr>
          </w:p>
        </w:tc>
      </w:tr>
      <w:tr w:rsidR="004828A1" w:rsidRPr="00101FAB" w14:paraId="71A0F6EB" w14:textId="77777777" w:rsidTr="000E706B">
        <w:tc>
          <w:tcPr>
            <w:tcW w:w="1555" w:type="dxa"/>
            <w:shd w:val="clear" w:color="auto" w:fill="028A85"/>
          </w:tcPr>
          <w:p w14:paraId="40C974F4"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Year published:</w:t>
            </w:r>
          </w:p>
        </w:tc>
        <w:tc>
          <w:tcPr>
            <w:tcW w:w="7461" w:type="dxa"/>
          </w:tcPr>
          <w:p w14:paraId="0B98991F" w14:textId="77777777" w:rsidR="004828A1" w:rsidRPr="00101FAB" w:rsidRDefault="004828A1" w:rsidP="000E706B">
            <w:pPr>
              <w:rPr>
                <w:rFonts w:cstheme="minorHAnsi"/>
                <w:sz w:val="18"/>
                <w:szCs w:val="18"/>
              </w:rPr>
            </w:pPr>
            <w:r w:rsidRPr="00101FAB">
              <w:rPr>
                <w:rFonts w:cstheme="minorHAnsi"/>
                <w:sz w:val="18"/>
                <w:szCs w:val="18"/>
              </w:rPr>
              <w:t>2020</w:t>
            </w:r>
          </w:p>
          <w:p w14:paraId="783703FD" w14:textId="77777777" w:rsidR="004828A1" w:rsidRPr="00101FAB" w:rsidRDefault="004828A1" w:rsidP="000E706B">
            <w:pPr>
              <w:rPr>
                <w:rFonts w:cstheme="minorHAnsi"/>
                <w:sz w:val="18"/>
                <w:szCs w:val="18"/>
              </w:rPr>
            </w:pPr>
          </w:p>
        </w:tc>
      </w:tr>
      <w:tr w:rsidR="004828A1" w:rsidRPr="00101FAB" w14:paraId="4BD6975A" w14:textId="77777777" w:rsidTr="000E706B">
        <w:tc>
          <w:tcPr>
            <w:tcW w:w="1555" w:type="dxa"/>
            <w:shd w:val="clear" w:color="auto" w:fill="028A85"/>
          </w:tcPr>
          <w:p w14:paraId="472D98DF"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Provincial distribution:</w:t>
            </w:r>
          </w:p>
        </w:tc>
        <w:tc>
          <w:tcPr>
            <w:tcW w:w="7461" w:type="dxa"/>
          </w:tcPr>
          <w:p w14:paraId="3B4E7476" w14:textId="42528221" w:rsidR="004828A1" w:rsidRPr="00101FAB" w:rsidRDefault="004828A1" w:rsidP="000E706B">
            <w:pPr>
              <w:rPr>
                <w:rFonts w:cstheme="minorHAnsi"/>
                <w:sz w:val="18"/>
                <w:szCs w:val="18"/>
              </w:rPr>
            </w:pPr>
            <w:r w:rsidRPr="00101FAB">
              <w:rPr>
                <w:rFonts w:cstheme="minorHAnsi"/>
                <w:sz w:val="18"/>
                <w:szCs w:val="18"/>
              </w:rPr>
              <w:t>Eastern Cape</w:t>
            </w:r>
          </w:p>
        </w:tc>
      </w:tr>
      <w:tr w:rsidR="004828A1" w:rsidRPr="00101FAB" w14:paraId="3185B95A" w14:textId="77777777" w:rsidTr="000E706B">
        <w:tc>
          <w:tcPr>
            <w:tcW w:w="1555" w:type="dxa"/>
            <w:shd w:val="clear" w:color="auto" w:fill="028A85"/>
          </w:tcPr>
          <w:p w14:paraId="0279324A"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Historical extent (km</w:t>
            </w:r>
            <w:r w:rsidRPr="00101FAB">
              <w:rPr>
                <w:rFonts w:cstheme="minorHAnsi"/>
                <w:b/>
                <w:bCs/>
                <w:color w:val="FFFFFF" w:themeColor="background1"/>
                <w:sz w:val="18"/>
                <w:szCs w:val="18"/>
                <w:vertAlign w:val="superscript"/>
              </w:rPr>
              <w:t>2</w:t>
            </w:r>
            <w:r w:rsidRPr="00101FAB">
              <w:rPr>
                <w:rFonts w:cstheme="minorHAnsi"/>
                <w:b/>
                <w:bCs/>
                <w:color w:val="FFFFFF" w:themeColor="background1"/>
                <w:sz w:val="18"/>
                <w:szCs w:val="18"/>
              </w:rPr>
              <w:t>):</w:t>
            </w:r>
          </w:p>
        </w:tc>
        <w:tc>
          <w:tcPr>
            <w:tcW w:w="7461" w:type="dxa"/>
          </w:tcPr>
          <w:p w14:paraId="7E8AE525" w14:textId="14377D83" w:rsidR="004828A1" w:rsidRPr="00101FAB" w:rsidRDefault="004846E1" w:rsidP="000E706B">
            <w:pPr>
              <w:rPr>
                <w:rFonts w:cstheme="minorHAnsi"/>
                <w:sz w:val="18"/>
                <w:szCs w:val="18"/>
              </w:rPr>
            </w:pPr>
            <w:r w:rsidRPr="00101FAB">
              <w:rPr>
                <w:rFonts w:cstheme="minorHAnsi"/>
                <w:sz w:val="18"/>
                <w:szCs w:val="18"/>
              </w:rPr>
              <w:t>5.7</w:t>
            </w:r>
          </w:p>
        </w:tc>
      </w:tr>
      <w:tr w:rsidR="004828A1" w:rsidRPr="00101FAB" w14:paraId="2E7D0656" w14:textId="77777777" w:rsidTr="000E706B">
        <w:tc>
          <w:tcPr>
            <w:tcW w:w="1555" w:type="dxa"/>
            <w:shd w:val="clear" w:color="auto" w:fill="028A85"/>
          </w:tcPr>
          <w:p w14:paraId="7224744E"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Remaining natural extent (%):</w:t>
            </w:r>
          </w:p>
        </w:tc>
        <w:tc>
          <w:tcPr>
            <w:tcW w:w="7461" w:type="dxa"/>
          </w:tcPr>
          <w:p w14:paraId="7B8EC087" w14:textId="26688584" w:rsidR="004828A1" w:rsidRPr="00101FAB" w:rsidRDefault="0072249B" w:rsidP="000E706B">
            <w:pPr>
              <w:rPr>
                <w:rFonts w:cstheme="minorHAnsi"/>
                <w:sz w:val="18"/>
                <w:szCs w:val="18"/>
              </w:rPr>
            </w:pPr>
            <w:r>
              <w:rPr>
                <w:rFonts w:cstheme="minorHAnsi"/>
                <w:sz w:val="18"/>
                <w:szCs w:val="18"/>
              </w:rPr>
              <w:t>0%</w:t>
            </w:r>
          </w:p>
        </w:tc>
      </w:tr>
      <w:tr w:rsidR="004828A1" w:rsidRPr="00101FAB" w14:paraId="423923BB" w14:textId="77777777" w:rsidTr="000E706B">
        <w:tc>
          <w:tcPr>
            <w:tcW w:w="1555" w:type="dxa"/>
            <w:shd w:val="clear" w:color="auto" w:fill="028A85"/>
          </w:tcPr>
          <w:p w14:paraId="0D68DE7F"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Conservation Target</w:t>
            </w:r>
          </w:p>
        </w:tc>
        <w:tc>
          <w:tcPr>
            <w:tcW w:w="7461" w:type="dxa"/>
          </w:tcPr>
          <w:p w14:paraId="0B2C6C08" w14:textId="06CD814F" w:rsidR="004828A1" w:rsidRPr="00101FAB" w:rsidRDefault="004828A1" w:rsidP="000E706B">
            <w:pPr>
              <w:rPr>
                <w:rFonts w:cstheme="minorHAnsi"/>
                <w:sz w:val="18"/>
                <w:szCs w:val="18"/>
              </w:rPr>
            </w:pPr>
            <w:r w:rsidRPr="00101FAB">
              <w:rPr>
                <w:rFonts w:cstheme="minorHAnsi"/>
                <w:sz w:val="18"/>
                <w:szCs w:val="18"/>
              </w:rPr>
              <w:t xml:space="preserve"> </w:t>
            </w:r>
            <w:r w:rsidR="004846E1" w:rsidRPr="00101FAB">
              <w:rPr>
                <w:rFonts w:cstheme="minorHAnsi"/>
                <w:sz w:val="18"/>
                <w:szCs w:val="18"/>
              </w:rPr>
              <w:t>1.1</w:t>
            </w:r>
            <w:r w:rsidRPr="00101FAB">
              <w:rPr>
                <w:rFonts w:cstheme="minorHAnsi"/>
                <w:sz w:val="18"/>
                <w:szCs w:val="18"/>
              </w:rPr>
              <w:t xml:space="preserve"> km</w:t>
            </w:r>
            <w:r w:rsidRPr="00101FAB">
              <w:rPr>
                <w:rFonts w:cstheme="minorHAnsi"/>
                <w:sz w:val="18"/>
                <w:szCs w:val="18"/>
                <w:vertAlign w:val="superscript"/>
              </w:rPr>
              <w:t>2</w:t>
            </w:r>
            <w:r w:rsidRPr="00101FAB">
              <w:rPr>
                <w:rFonts w:cstheme="minorHAnsi"/>
                <w:sz w:val="18"/>
                <w:szCs w:val="18"/>
              </w:rPr>
              <w:t xml:space="preserve"> - 20 % (new ecosystem type, not included in 2011 National Estuaries Biodiversity Plan)</w:t>
            </w:r>
          </w:p>
        </w:tc>
      </w:tr>
      <w:tr w:rsidR="004828A1" w:rsidRPr="00101FAB" w14:paraId="6E4B1B29" w14:textId="77777777" w:rsidTr="000E706B">
        <w:tc>
          <w:tcPr>
            <w:tcW w:w="1555" w:type="dxa"/>
            <w:shd w:val="clear" w:color="auto" w:fill="028A85"/>
          </w:tcPr>
          <w:p w14:paraId="251C98F3"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Area protected</w:t>
            </w:r>
          </w:p>
        </w:tc>
        <w:tc>
          <w:tcPr>
            <w:tcW w:w="7461" w:type="dxa"/>
          </w:tcPr>
          <w:p w14:paraId="552457DA" w14:textId="59969E46" w:rsidR="004828A1" w:rsidRPr="00101FAB" w:rsidRDefault="004846E1" w:rsidP="000E706B">
            <w:pPr>
              <w:rPr>
                <w:rFonts w:cstheme="minorHAnsi"/>
                <w:color w:val="FF0000"/>
                <w:sz w:val="18"/>
                <w:szCs w:val="18"/>
              </w:rPr>
            </w:pPr>
            <w:r w:rsidRPr="00101FAB">
              <w:rPr>
                <w:rFonts w:cstheme="minorHAnsi"/>
                <w:sz w:val="18"/>
                <w:szCs w:val="18"/>
              </w:rPr>
              <w:t>3%</w:t>
            </w:r>
          </w:p>
        </w:tc>
      </w:tr>
      <w:tr w:rsidR="004828A1" w:rsidRPr="00101FAB" w14:paraId="2BB96678" w14:textId="77777777" w:rsidTr="000E706B">
        <w:tc>
          <w:tcPr>
            <w:tcW w:w="1555" w:type="dxa"/>
            <w:shd w:val="clear" w:color="auto" w:fill="028A85"/>
          </w:tcPr>
          <w:p w14:paraId="525DF359"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 xml:space="preserve"> Area under very high &amp; high fishing pressure</w:t>
            </w:r>
          </w:p>
        </w:tc>
        <w:tc>
          <w:tcPr>
            <w:tcW w:w="7461" w:type="dxa"/>
          </w:tcPr>
          <w:p w14:paraId="794D761E" w14:textId="77777777" w:rsidR="004828A1" w:rsidRPr="00101FAB" w:rsidRDefault="004828A1" w:rsidP="000E706B">
            <w:pPr>
              <w:rPr>
                <w:rFonts w:cstheme="minorHAnsi"/>
                <w:sz w:val="18"/>
                <w:szCs w:val="18"/>
              </w:rPr>
            </w:pPr>
            <w:r w:rsidRPr="00101FAB">
              <w:rPr>
                <w:rFonts w:cstheme="minorHAnsi"/>
                <w:sz w:val="18"/>
                <w:szCs w:val="18"/>
              </w:rPr>
              <w:t>0 %</w:t>
            </w:r>
          </w:p>
        </w:tc>
      </w:tr>
      <w:tr w:rsidR="004828A1" w:rsidRPr="00101FAB" w14:paraId="042669D6" w14:textId="77777777" w:rsidTr="00EC7A54">
        <w:tc>
          <w:tcPr>
            <w:tcW w:w="1555" w:type="dxa"/>
            <w:shd w:val="clear" w:color="auto" w:fill="028A85"/>
          </w:tcPr>
          <w:p w14:paraId="029CCFF5"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Protection level from National Biodiversity Assessment 2018:</w:t>
            </w:r>
          </w:p>
        </w:tc>
        <w:tc>
          <w:tcPr>
            <w:tcW w:w="7461" w:type="dxa"/>
            <w:shd w:val="clear" w:color="auto" w:fill="D5DEC4"/>
          </w:tcPr>
          <w:p w14:paraId="531A6CAB" w14:textId="3B510DD2" w:rsidR="004828A1" w:rsidRPr="00101FAB" w:rsidRDefault="004846E1" w:rsidP="000E706B">
            <w:pPr>
              <w:rPr>
                <w:rFonts w:cstheme="minorHAnsi"/>
                <w:sz w:val="18"/>
                <w:szCs w:val="18"/>
              </w:rPr>
            </w:pPr>
            <w:r w:rsidRPr="00101FAB">
              <w:rPr>
                <w:rFonts w:cstheme="minorHAnsi"/>
                <w:sz w:val="18"/>
                <w:szCs w:val="18"/>
              </w:rPr>
              <w:t>Poorly</w:t>
            </w:r>
            <w:r w:rsidR="004828A1" w:rsidRPr="00101FAB">
              <w:rPr>
                <w:rFonts w:cstheme="minorHAnsi"/>
                <w:sz w:val="18"/>
                <w:szCs w:val="18"/>
              </w:rPr>
              <w:t xml:space="preserve"> protected </w:t>
            </w:r>
          </w:p>
          <w:p w14:paraId="37C7B98F" w14:textId="77777777" w:rsidR="004828A1" w:rsidRPr="00101FAB" w:rsidRDefault="004828A1" w:rsidP="000E706B">
            <w:pPr>
              <w:rPr>
                <w:rFonts w:cstheme="minorHAnsi"/>
                <w:sz w:val="18"/>
                <w:szCs w:val="18"/>
              </w:rPr>
            </w:pPr>
          </w:p>
        </w:tc>
      </w:tr>
      <w:tr w:rsidR="004828A1" w:rsidRPr="00101FAB" w14:paraId="06DDB4B0" w14:textId="77777777" w:rsidTr="000E706B">
        <w:tc>
          <w:tcPr>
            <w:tcW w:w="1555" w:type="dxa"/>
            <w:shd w:val="clear" w:color="auto" w:fill="028A85"/>
          </w:tcPr>
          <w:p w14:paraId="50B6E3C6"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description:</w:t>
            </w:r>
          </w:p>
        </w:tc>
        <w:tc>
          <w:tcPr>
            <w:tcW w:w="7461" w:type="dxa"/>
          </w:tcPr>
          <w:p w14:paraId="61409D41" w14:textId="51C6DFB4" w:rsidR="004828A1" w:rsidRPr="00101FAB" w:rsidRDefault="00316F27" w:rsidP="000E706B">
            <w:pPr>
              <w:rPr>
                <w:rFonts w:cstheme="minorHAnsi"/>
                <w:sz w:val="18"/>
                <w:szCs w:val="18"/>
              </w:rPr>
            </w:pPr>
            <w:r w:rsidRPr="00101FAB">
              <w:rPr>
                <w:rFonts w:cstheme="minorHAnsi"/>
                <w:sz w:val="18"/>
                <w:szCs w:val="18"/>
              </w:rPr>
              <w:t>Large Fluvially Dominated estuaries are large, shallow, sediment-rich, freshwater dominated systems with a very high sediment turnover, often develop ebb-tidal deltas, are turbid and can close during periods of low flow, e.g. uThukela and Orange estuaries. Estuary mouths tend to be constricted and can even periodically close during low flows. River processes are dominant, and salinities are mostly fresh throughout the estuary for more than half the time. During peak flood conditions, outflows can influence salinities for considerable distances offshore. Fluvially Dominated systems was previous characterised as river mouths by Whitfield (1992).</w:t>
            </w:r>
          </w:p>
        </w:tc>
      </w:tr>
      <w:tr w:rsidR="004828A1" w:rsidRPr="00101FAB" w14:paraId="0CF63609" w14:textId="77777777" w:rsidTr="000E706B">
        <w:tc>
          <w:tcPr>
            <w:tcW w:w="1555" w:type="dxa"/>
            <w:shd w:val="clear" w:color="auto" w:fill="028A85"/>
          </w:tcPr>
          <w:p w14:paraId="026970E6"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Rain season:</w:t>
            </w:r>
          </w:p>
        </w:tc>
        <w:tc>
          <w:tcPr>
            <w:tcW w:w="7461" w:type="dxa"/>
          </w:tcPr>
          <w:p w14:paraId="47F4949D" w14:textId="16CA2F7C" w:rsidR="004828A1" w:rsidRPr="00101FAB" w:rsidRDefault="00117C50" w:rsidP="000E706B">
            <w:pPr>
              <w:rPr>
                <w:rFonts w:cstheme="minorHAnsi"/>
                <w:color w:val="FF0000"/>
                <w:sz w:val="18"/>
                <w:szCs w:val="18"/>
              </w:rPr>
            </w:pPr>
            <w:r w:rsidRPr="00117C50">
              <w:rPr>
                <w:rFonts w:cstheme="minorHAnsi"/>
                <w:sz w:val="18"/>
                <w:szCs w:val="18"/>
              </w:rPr>
              <w:t>Late Summer</w:t>
            </w:r>
          </w:p>
        </w:tc>
      </w:tr>
      <w:tr w:rsidR="004828A1" w:rsidRPr="00101FAB" w14:paraId="3BAEB269" w14:textId="77777777" w:rsidTr="000E706B">
        <w:tc>
          <w:tcPr>
            <w:tcW w:w="1555" w:type="dxa"/>
            <w:shd w:val="clear" w:color="auto" w:fill="028A85"/>
          </w:tcPr>
          <w:p w14:paraId="5C83B96E"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Altitude:</w:t>
            </w:r>
          </w:p>
        </w:tc>
        <w:tc>
          <w:tcPr>
            <w:tcW w:w="7461" w:type="dxa"/>
          </w:tcPr>
          <w:p w14:paraId="446D99B6" w14:textId="4507A6EA" w:rsidR="004828A1" w:rsidRPr="00101FAB" w:rsidRDefault="007D7C6F" w:rsidP="000E706B">
            <w:pPr>
              <w:rPr>
                <w:rFonts w:cstheme="minorHAnsi"/>
                <w:color w:val="FF0000"/>
                <w:sz w:val="18"/>
                <w:szCs w:val="18"/>
              </w:rPr>
            </w:pPr>
            <w:r w:rsidRPr="00101FAB">
              <w:rPr>
                <w:rFonts w:cstheme="minorHAnsi"/>
                <w:sz w:val="18"/>
                <w:szCs w:val="18"/>
              </w:rPr>
              <w:t>Between 0 masl and 5 masl.</w:t>
            </w:r>
          </w:p>
        </w:tc>
      </w:tr>
      <w:tr w:rsidR="00117C50" w:rsidRPr="00101FAB" w14:paraId="2FC2857E" w14:textId="77777777" w:rsidTr="000E706B">
        <w:tc>
          <w:tcPr>
            <w:tcW w:w="1555" w:type="dxa"/>
            <w:shd w:val="clear" w:color="auto" w:fill="028A85"/>
          </w:tcPr>
          <w:p w14:paraId="37FF3113" w14:textId="5F3946C0" w:rsidR="00117C50" w:rsidRPr="00101FAB"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540A71F4" w14:textId="0A913548" w:rsidR="00117C50" w:rsidRPr="00101FAB" w:rsidRDefault="00117C50" w:rsidP="00117C50">
            <w:pPr>
              <w:rPr>
                <w:rFonts w:cstheme="minorHAnsi"/>
                <w:color w:val="FF0000"/>
                <w:sz w:val="18"/>
                <w:szCs w:val="18"/>
              </w:rPr>
            </w:pPr>
            <w:r>
              <w:rPr>
                <w:rFonts w:cstheme="minorHAnsi"/>
                <w:sz w:val="18"/>
                <w:szCs w:val="18"/>
              </w:rPr>
              <w:t xml:space="preserve">954.9 </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4828A1" w:rsidRPr="00101FAB" w14:paraId="59713EEB" w14:textId="77777777" w:rsidTr="000E706B">
        <w:tc>
          <w:tcPr>
            <w:tcW w:w="1555" w:type="dxa"/>
            <w:shd w:val="clear" w:color="auto" w:fill="028A85"/>
          </w:tcPr>
          <w:p w14:paraId="5488032C"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Temperature:</w:t>
            </w:r>
          </w:p>
        </w:tc>
        <w:tc>
          <w:tcPr>
            <w:tcW w:w="7461" w:type="dxa"/>
          </w:tcPr>
          <w:p w14:paraId="00EE8502" w14:textId="1C248303" w:rsidR="004828A1" w:rsidRPr="00101FAB" w:rsidRDefault="00117C50" w:rsidP="000E706B">
            <w:pPr>
              <w:rPr>
                <w:rFonts w:cstheme="minorHAnsi"/>
                <w:color w:val="FF0000"/>
                <w:sz w:val="18"/>
                <w:szCs w:val="18"/>
              </w:rPr>
            </w:pPr>
            <w:r>
              <w:rPr>
                <w:rFonts w:cstheme="minorHAnsi"/>
                <w:sz w:val="18"/>
                <w:szCs w:val="18"/>
              </w:rPr>
              <w:t>Average monthly</w:t>
            </w:r>
            <w:r w:rsidRPr="00101FAB">
              <w:rPr>
                <w:rFonts w:cstheme="minorHAnsi"/>
                <w:sz w:val="18"/>
                <w:szCs w:val="18"/>
              </w:rPr>
              <w:t xml:space="preserve"> maximum </w:t>
            </w:r>
            <w:r>
              <w:rPr>
                <w:rFonts w:cstheme="minorHAnsi"/>
                <w:sz w:val="18"/>
                <w:szCs w:val="18"/>
              </w:rPr>
              <w:t xml:space="preserve">in summer is </w:t>
            </w:r>
            <w:r w:rsidRPr="00117C50">
              <w:rPr>
                <w:rFonts w:cstheme="minorHAnsi"/>
                <w:sz w:val="18"/>
                <w:szCs w:val="18"/>
              </w:rPr>
              <w:t xml:space="preserve">21 °C and </w:t>
            </w:r>
            <w:r>
              <w:rPr>
                <w:rFonts w:cstheme="minorHAnsi"/>
                <w:sz w:val="18"/>
                <w:szCs w:val="18"/>
              </w:rPr>
              <w:t>Average monthly</w:t>
            </w:r>
            <w:r w:rsidRPr="00101FAB">
              <w:rPr>
                <w:rFonts w:cstheme="minorHAnsi"/>
                <w:sz w:val="18"/>
                <w:szCs w:val="18"/>
              </w:rPr>
              <w:t xml:space="preserve"> </w:t>
            </w:r>
            <w:r>
              <w:rPr>
                <w:rFonts w:cstheme="minorHAnsi"/>
                <w:sz w:val="18"/>
                <w:szCs w:val="18"/>
              </w:rPr>
              <w:t>minimum</w:t>
            </w:r>
            <w:r w:rsidRPr="00101FAB">
              <w:rPr>
                <w:rFonts w:cstheme="minorHAnsi"/>
                <w:sz w:val="18"/>
                <w:szCs w:val="18"/>
              </w:rPr>
              <w:t xml:space="preserve"> </w:t>
            </w:r>
            <w:r>
              <w:rPr>
                <w:rFonts w:cstheme="minorHAnsi"/>
                <w:sz w:val="18"/>
                <w:szCs w:val="18"/>
              </w:rPr>
              <w:t>in winter is 15</w:t>
            </w:r>
            <w:r w:rsidRPr="00101FAB">
              <w:rPr>
                <w:rFonts w:cstheme="minorHAnsi"/>
                <w:sz w:val="18"/>
                <w:szCs w:val="18"/>
              </w:rPr>
              <w:t>°C</w:t>
            </w:r>
            <w:r>
              <w:rPr>
                <w:rFonts w:cstheme="minorHAnsi"/>
                <w:sz w:val="18"/>
                <w:szCs w:val="18"/>
              </w:rPr>
              <w:t>.</w:t>
            </w:r>
          </w:p>
        </w:tc>
      </w:tr>
      <w:tr w:rsidR="004828A1" w:rsidRPr="00101FAB" w14:paraId="57ABCC5A" w14:textId="77777777" w:rsidTr="000E706B">
        <w:tc>
          <w:tcPr>
            <w:tcW w:w="1555" w:type="dxa"/>
            <w:shd w:val="clear" w:color="auto" w:fill="028A85"/>
          </w:tcPr>
          <w:p w14:paraId="6887A91E"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376FD0D8" w14:textId="3FC2DA57" w:rsidR="004828A1" w:rsidRPr="00101FAB" w:rsidRDefault="004828A1" w:rsidP="000E706B">
            <w:pPr>
              <w:rPr>
                <w:rFonts w:cstheme="minorHAnsi"/>
                <w:color w:val="FF0000"/>
                <w:sz w:val="18"/>
                <w:szCs w:val="18"/>
              </w:rPr>
            </w:pPr>
          </w:p>
        </w:tc>
      </w:tr>
      <w:tr w:rsidR="004828A1" w:rsidRPr="00101FAB" w14:paraId="403BC82B" w14:textId="77777777" w:rsidTr="000E706B">
        <w:tc>
          <w:tcPr>
            <w:tcW w:w="1555" w:type="dxa"/>
            <w:shd w:val="clear" w:color="auto" w:fill="028A85"/>
          </w:tcPr>
          <w:p w14:paraId="74CB8962"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Economically important taxa</w:t>
            </w:r>
          </w:p>
        </w:tc>
        <w:tc>
          <w:tcPr>
            <w:tcW w:w="7461" w:type="dxa"/>
          </w:tcPr>
          <w:p w14:paraId="3F627BFF" w14:textId="313F03B0" w:rsidR="004828A1" w:rsidRPr="00101FAB" w:rsidRDefault="004828A1" w:rsidP="000E706B">
            <w:pPr>
              <w:rPr>
                <w:rFonts w:cstheme="minorHAnsi"/>
                <w:color w:val="FF0000"/>
                <w:sz w:val="18"/>
                <w:szCs w:val="18"/>
              </w:rPr>
            </w:pPr>
          </w:p>
        </w:tc>
      </w:tr>
      <w:tr w:rsidR="004828A1" w:rsidRPr="00101FAB" w14:paraId="4D11A081" w14:textId="77777777" w:rsidTr="000E706B">
        <w:tc>
          <w:tcPr>
            <w:tcW w:w="1555" w:type="dxa"/>
            <w:shd w:val="clear" w:color="auto" w:fill="028A85"/>
          </w:tcPr>
          <w:p w14:paraId="507AEDFD"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Ecologically important taxa</w:t>
            </w:r>
          </w:p>
        </w:tc>
        <w:tc>
          <w:tcPr>
            <w:tcW w:w="7461" w:type="dxa"/>
          </w:tcPr>
          <w:p w14:paraId="1708F0FC" w14:textId="597D46BC" w:rsidR="004828A1" w:rsidRPr="00101FAB" w:rsidRDefault="004828A1" w:rsidP="000E706B">
            <w:pPr>
              <w:rPr>
                <w:rFonts w:cstheme="minorHAnsi"/>
                <w:color w:val="FF0000"/>
                <w:sz w:val="18"/>
                <w:szCs w:val="18"/>
              </w:rPr>
            </w:pPr>
          </w:p>
        </w:tc>
      </w:tr>
      <w:tr w:rsidR="004828A1" w:rsidRPr="00101FAB" w14:paraId="7504ED13" w14:textId="77777777" w:rsidTr="000E706B">
        <w:tc>
          <w:tcPr>
            <w:tcW w:w="1555" w:type="dxa"/>
            <w:shd w:val="clear" w:color="auto" w:fill="028A85"/>
          </w:tcPr>
          <w:p w14:paraId="38474E1B"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228C2219" w14:textId="360F854C" w:rsidR="004828A1" w:rsidRPr="00101FAB" w:rsidRDefault="004828A1" w:rsidP="000E706B">
            <w:pPr>
              <w:rPr>
                <w:rFonts w:cstheme="minorHAnsi"/>
                <w:color w:val="FF0000"/>
                <w:sz w:val="18"/>
                <w:szCs w:val="18"/>
              </w:rPr>
            </w:pPr>
          </w:p>
        </w:tc>
      </w:tr>
      <w:tr w:rsidR="004828A1" w:rsidRPr="00101FAB" w14:paraId="1599F697" w14:textId="77777777" w:rsidTr="000E706B">
        <w:tc>
          <w:tcPr>
            <w:tcW w:w="1555" w:type="dxa"/>
            <w:shd w:val="clear" w:color="auto" w:fill="028A85"/>
          </w:tcPr>
          <w:p w14:paraId="5907E37E"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Primary threatening processes:</w:t>
            </w:r>
          </w:p>
        </w:tc>
        <w:tc>
          <w:tcPr>
            <w:tcW w:w="7461" w:type="dxa"/>
          </w:tcPr>
          <w:p w14:paraId="30F28425" w14:textId="58947AE7" w:rsidR="00A64A0C" w:rsidRPr="00706A6E" w:rsidRDefault="00A64A0C" w:rsidP="00A64A0C">
            <w:pPr>
              <w:rPr>
                <w:rFonts w:cstheme="minorHAnsi"/>
                <w:sz w:val="18"/>
                <w:szCs w:val="18"/>
              </w:rPr>
            </w:pPr>
            <w:r w:rsidRPr="00706A6E">
              <w:rPr>
                <w:rFonts w:cstheme="minorHAnsi"/>
                <w:sz w:val="18"/>
                <w:szCs w:val="18"/>
              </w:rPr>
              <w:t>100% of ecosystem extent under severe flow modification pressure (very high to high levels);</w:t>
            </w:r>
          </w:p>
          <w:p w14:paraId="242CB380" w14:textId="77777777" w:rsidR="004828A1" w:rsidRPr="00706A6E" w:rsidRDefault="00A64A0C" w:rsidP="00A64A0C">
            <w:pPr>
              <w:rPr>
                <w:rFonts w:cstheme="minorHAnsi"/>
                <w:sz w:val="18"/>
                <w:szCs w:val="18"/>
              </w:rPr>
            </w:pPr>
            <w:r w:rsidRPr="00706A6E">
              <w:rPr>
                <w:rFonts w:cstheme="minorHAnsi"/>
                <w:sz w:val="18"/>
                <w:szCs w:val="18"/>
              </w:rPr>
              <w:t>100% of ecosystem extent is under severe fishing pressure.</w:t>
            </w:r>
          </w:p>
          <w:p w14:paraId="4451EA65" w14:textId="317FE958" w:rsidR="009610AF" w:rsidRPr="00101FAB" w:rsidRDefault="009610AF" w:rsidP="00A64A0C">
            <w:pPr>
              <w:rPr>
                <w:rFonts w:cstheme="minorHAnsi"/>
                <w:sz w:val="18"/>
                <w:szCs w:val="18"/>
              </w:rPr>
            </w:pPr>
            <w:r w:rsidRPr="00706A6E">
              <w:rPr>
                <w:rFonts w:cstheme="minorHAnsi"/>
                <w:sz w:val="18"/>
                <w:szCs w:val="18"/>
              </w:rPr>
              <w:t>100% of ecosystem extent is under severe alien/extralimital fish pressure</w:t>
            </w:r>
            <w:r w:rsidR="008D6D7A" w:rsidRPr="00706A6E">
              <w:rPr>
                <w:rFonts w:cstheme="minorHAnsi"/>
                <w:sz w:val="18"/>
                <w:szCs w:val="18"/>
              </w:rPr>
              <w:t xml:space="preserve"> causing disruption of pattern and process in fresher and brackish zones.</w:t>
            </w:r>
          </w:p>
        </w:tc>
      </w:tr>
      <w:tr w:rsidR="004828A1" w:rsidRPr="00101FAB" w14:paraId="4EDCA69D" w14:textId="77777777" w:rsidTr="000E706B">
        <w:tc>
          <w:tcPr>
            <w:tcW w:w="1555" w:type="dxa"/>
            <w:shd w:val="clear" w:color="auto" w:fill="028A85"/>
          </w:tcPr>
          <w:p w14:paraId="4E95C6C9"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Limitations and knowledge gaps</w:t>
            </w:r>
          </w:p>
        </w:tc>
        <w:tc>
          <w:tcPr>
            <w:tcW w:w="7461" w:type="dxa"/>
          </w:tcPr>
          <w:p w14:paraId="62F7F53E" w14:textId="13754EE5" w:rsidR="004828A1" w:rsidRDefault="004828A1" w:rsidP="000E706B">
            <w:pPr>
              <w:rPr>
                <w:rFonts w:cstheme="minorHAnsi"/>
                <w:sz w:val="18"/>
                <w:szCs w:val="18"/>
              </w:rPr>
            </w:pPr>
            <w:r w:rsidRPr="00706A6E">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16606336" w14:textId="77777777" w:rsidR="00706A6E" w:rsidRPr="00706A6E" w:rsidRDefault="00706A6E" w:rsidP="000E706B">
            <w:pPr>
              <w:rPr>
                <w:rFonts w:cstheme="minorHAnsi"/>
                <w:sz w:val="18"/>
                <w:szCs w:val="18"/>
              </w:rPr>
            </w:pPr>
          </w:p>
          <w:p w14:paraId="5D883EC3" w14:textId="77777777" w:rsidR="004828A1" w:rsidRPr="00101FAB" w:rsidRDefault="004828A1" w:rsidP="000E706B">
            <w:pPr>
              <w:rPr>
                <w:rFonts w:cstheme="minorHAnsi"/>
                <w:sz w:val="18"/>
                <w:szCs w:val="18"/>
              </w:rPr>
            </w:pPr>
            <w:r w:rsidRPr="00706A6E">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4828A1" w:rsidRPr="00101FAB" w14:paraId="51778861" w14:textId="77777777" w:rsidTr="000E706B">
        <w:tc>
          <w:tcPr>
            <w:tcW w:w="1555" w:type="dxa"/>
            <w:shd w:val="clear" w:color="auto" w:fill="028A85"/>
          </w:tcPr>
          <w:p w14:paraId="01F0C4D5"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Estuaries in Ecosystem (estuary ID)</w:t>
            </w:r>
          </w:p>
        </w:tc>
        <w:tc>
          <w:tcPr>
            <w:tcW w:w="7461" w:type="dxa"/>
          </w:tcPr>
          <w:p w14:paraId="1CA06CB8" w14:textId="2A63843C" w:rsidR="004828A1" w:rsidRPr="00101FAB" w:rsidRDefault="00A775DB" w:rsidP="000E706B">
            <w:pPr>
              <w:rPr>
                <w:rFonts w:cstheme="minorHAnsi"/>
                <w:color w:val="FF0000"/>
                <w:sz w:val="18"/>
                <w:szCs w:val="18"/>
              </w:rPr>
            </w:pPr>
            <w:r w:rsidRPr="00101FAB">
              <w:rPr>
                <w:rFonts w:cstheme="minorHAnsi"/>
                <w:color w:val="000000"/>
                <w:sz w:val="18"/>
                <w:szCs w:val="18"/>
              </w:rPr>
              <w:t>Great Kei (131)</w:t>
            </w:r>
          </w:p>
        </w:tc>
      </w:tr>
      <w:tr w:rsidR="004828A1" w:rsidRPr="00101FAB" w14:paraId="2CEB10B1" w14:textId="77777777" w:rsidTr="000E706B">
        <w:tc>
          <w:tcPr>
            <w:tcW w:w="1555" w:type="dxa"/>
            <w:shd w:val="clear" w:color="auto" w:fill="028A85"/>
          </w:tcPr>
          <w:p w14:paraId="71B7CF02"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Assessors</w:t>
            </w:r>
          </w:p>
          <w:p w14:paraId="338D791D" w14:textId="77777777" w:rsidR="004828A1" w:rsidRPr="00101FAB" w:rsidRDefault="004828A1" w:rsidP="000E706B">
            <w:pPr>
              <w:rPr>
                <w:rFonts w:cstheme="minorHAnsi"/>
                <w:b/>
                <w:bCs/>
                <w:color w:val="FFFFFF" w:themeColor="background1"/>
                <w:sz w:val="18"/>
                <w:szCs w:val="18"/>
              </w:rPr>
            </w:pPr>
          </w:p>
        </w:tc>
        <w:tc>
          <w:tcPr>
            <w:tcW w:w="7461" w:type="dxa"/>
          </w:tcPr>
          <w:p w14:paraId="556C0AE7" w14:textId="77777777" w:rsidR="004828A1" w:rsidRPr="00101FAB" w:rsidRDefault="004828A1" w:rsidP="000E706B">
            <w:pPr>
              <w:rPr>
                <w:rFonts w:cstheme="minorHAnsi"/>
                <w:sz w:val="18"/>
                <w:szCs w:val="18"/>
              </w:rPr>
            </w:pPr>
            <w:r w:rsidRPr="00101FAB">
              <w:rPr>
                <w:rFonts w:cstheme="minorHAnsi"/>
                <w:sz w:val="18"/>
                <w:szCs w:val="18"/>
              </w:rPr>
              <w:t>Van Niekerk, L., Adams, J.B., Lamberth, S.J., Turpie, J., MacKay, F., Sink, K. &amp; Skowno, A.L</w:t>
            </w:r>
          </w:p>
        </w:tc>
      </w:tr>
      <w:tr w:rsidR="004828A1" w:rsidRPr="00101FAB" w14:paraId="26B863DB" w14:textId="77777777" w:rsidTr="000E706B">
        <w:tc>
          <w:tcPr>
            <w:tcW w:w="1555" w:type="dxa"/>
            <w:shd w:val="clear" w:color="auto" w:fill="028A85"/>
          </w:tcPr>
          <w:p w14:paraId="50EC28CC"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Reviewers</w:t>
            </w:r>
          </w:p>
        </w:tc>
        <w:tc>
          <w:tcPr>
            <w:tcW w:w="7461" w:type="dxa"/>
          </w:tcPr>
          <w:p w14:paraId="0EE5F36D" w14:textId="77777777" w:rsidR="004828A1" w:rsidRPr="00101FAB" w:rsidRDefault="004828A1" w:rsidP="000E706B">
            <w:pPr>
              <w:rPr>
                <w:rFonts w:cstheme="minorHAnsi"/>
                <w:sz w:val="18"/>
                <w:szCs w:val="18"/>
              </w:rPr>
            </w:pPr>
            <w:r w:rsidRPr="00101FAB">
              <w:rPr>
                <w:rFonts w:cstheme="minorHAnsi"/>
                <w:sz w:val="18"/>
                <w:szCs w:val="18"/>
              </w:rPr>
              <w:t>National Biodiversity Assessment Estuaries Reference Group (2016-2019) (2018 version).</w:t>
            </w:r>
          </w:p>
        </w:tc>
      </w:tr>
      <w:tr w:rsidR="004828A1" w:rsidRPr="00101FAB" w14:paraId="646EEFBD" w14:textId="77777777" w:rsidTr="000E706B">
        <w:tc>
          <w:tcPr>
            <w:tcW w:w="1555" w:type="dxa"/>
            <w:shd w:val="clear" w:color="auto" w:fill="028A85"/>
          </w:tcPr>
          <w:p w14:paraId="0ADB9870"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Data sources</w:t>
            </w:r>
          </w:p>
        </w:tc>
        <w:tc>
          <w:tcPr>
            <w:tcW w:w="7461" w:type="dxa"/>
          </w:tcPr>
          <w:p w14:paraId="08583CD6" w14:textId="77777777" w:rsidR="00F63635" w:rsidRPr="00101FAB" w:rsidRDefault="00F63635" w:rsidP="00F63635">
            <w:pPr>
              <w:rPr>
                <w:rFonts w:cstheme="minorHAnsi"/>
                <w:sz w:val="18"/>
                <w:szCs w:val="18"/>
              </w:rPr>
            </w:pPr>
            <w:r w:rsidRPr="00101FAB">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3C22818F" w14:textId="77777777" w:rsidR="00F63635" w:rsidRPr="00101FAB" w:rsidRDefault="00F63635" w:rsidP="00F63635">
            <w:pPr>
              <w:rPr>
                <w:rFonts w:cstheme="minorHAnsi"/>
                <w:sz w:val="18"/>
                <w:szCs w:val="18"/>
              </w:rPr>
            </w:pPr>
          </w:p>
          <w:p w14:paraId="12D11E0C" w14:textId="77777777" w:rsidR="00F63635" w:rsidRPr="00101FAB" w:rsidRDefault="00F63635" w:rsidP="00F63635">
            <w:pPr>
              <w:rPr>
                <w:rFonts w:cstheme="minorHAnsi"/>
                <w:sz w:val="18"/>
                <w:szCs w:val="18"/>
              </w:rPr>
            </w:pPr>
            <w:r w:rsidRPr="00101FAB">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7B7A76B1" w14:textId="77777777" w:rsidR="00F63635" w:rsidRPr="00101FAB" w:rsidRDefault="00F63635" w:rsidP="00F63635">
            <w:pPr>
              <w:rPr>
                <w:rFonts w:cstheme="minorHAnsi"/>
                <w:sz w:val="18"/>
                <w:szCs w:val="18"/>
              </w:rPr>
            </w:pPr>
          </w:p>
          <w:p w14:paraId="24285751" w14:textId="77777777" w:rsidR="00F63635" w:rsidRPr="00101FAB" w:rsidRDefault="00F63635" w:rsidP="00F63635">
            <w:pPr>
              <w:rPr>
                <w:rFonts w:cstheme="minorHAnsi"/>
                <w:sz w:val="18"/>
                <w:szCs w:val="18"/>
              </w:rPr>
            </w:pPr>
            <w:r w:rsidRPr="00101FAB">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3AAA915F" w14:textId="77777777" w:rsidR="00F63635" w:rsidRPr="00101FAB" w:rsidRDefault="00F63635" w:rsidP="00F63635">
            <w:pPr>
              <w:rPr>
                <w:rFonts w:cstheme="minorHAnsi"/>
                <w:sz w:val="18"/>
                <w:szCs w:val="18"/>
              </w:rPr>
            </w:pPr>
          </w:p>
          <w:p w14:paraId="3C97C646" w14:textId="77777777" w:rsidR="00F63635" w:rsidRPr="00101FAB" w:rsidRDefault="00F63635" w:rsidP="00F63635">
            <w:pPr>
              <w:rPr>
                <w:rFonts w:cstheme="minorHAnsi"/>
                <w:sz w:val="18"/>
                <w:szCs w:val="18"/>
              </w:rPr>
            </w:pPr>
            <w:r w:rsidRPr="00101FAB">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w:t>
            </w:r>
            <w:r w:rsidRPr="00101FAB">
              <w:rPr>
                <w:rFonts w:cstheme="minorHAnsi"/>
                <w:sz w:val="18"/>
                <w:szCs w:val="18"/>
              </w:rPr>
              <w:lastRenderedPageBreak/>
              <w:t xml:space="preserve">CSIR/SPLA/EM/EXP/2019/0062/A. South African National Biodiversity Institute, Pretoria. Report Number: http://hdl.handle.net/20.500.12143/6373. </w:t>
            </w:r>
          </w:p>
          <w:p w14:paraId="602772E0" w14:textId="4C76E5BC" w:rsidR="004828A1" w:rsidRPr="00101FAB" w:rsidRDefault="004828A1" w:rsidP="000E706B">
            <w:pPr>
              <w:rPr>
                <w:rFonts w:cstheme="minorHAnsi"/>
                <w:sz w:val="18"/>
                <w:szCs w:val="18"/>
              </w:rPr>
            </w:pPr>
          </w:p>
        </w:tc>
      </w:tr>
      <w:tr w:rsidR="004828A1" w:rsidRPr="00101FAB" w14:paraId="42C64574" w14:textId="77777777" w:rsidTr="000E706B">
        <w:tc>
          <w:tcPr>
            <w:tcW w:w="1555" w:type="dxa"/>
            <w:shd w:val="clear" w:color="auto" w:fill="028A85"/>
          </w:tcPr>
          <w:p w14:paraId="0EF002E0"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Author (s) of Factsheet</w:t>
            </w:r>
          </w:p>
        </w:tc>
        <w:tc>
          <w:tcPr>
            <w:tcW w:w="7461" w:type="dxa"/>
          </w:tcPr>
          <w:p w14:paraId="28AAFD5B" w14:textId="225C23AC" w:rsidR="004828A1" w:rsidRPr="00101FAB" w:rsidRDefault="004828A1" w:rsidP="000E706B">
            <w:pPr>
              <w:rPr>
                <w:rFonts w:cstheme="minorHAnsi"/>
                <w:color w:val="333333"/>
                <w:sz w:val="18"/>
                <w:szCs w:val="18"/>
                <w:shd w:val="clear" w:color="auto" w:fill="FFFFFF"/>
              </w:rPr>
            </w:pPr>
            <w:r w:rsidRPr="00706A6E">
              <w:rPr>
                <w:rFonts w:cstheme="minorHAnsi"/>
                <w:sz w:val="18"/>
                <w:szCs w:val="18"/>
              </w:rPr>
              <w:t>Van Niekerk, L., Adams, J.B., Lamberth, Dayaram, A.,</w:t>
            </w:r>
          </w:p>
        </w:tc>
      </w:tr>
      <w:tr w:rsidR="004828A1" w:rsidRPr="00101FAB" w14:paraId="5427414B" w14:textId="77777777" w:rsidTr="000E706B">
        <w:tc>
          <w:tcPr>
            <w:tcW w:w="1555" w:type="dxa"/>
            <w:shd w:val="clear" w:color="auto" w:fill="028A85"/>
          </w:tcPr>
          <w:p w14:paraId="4B635239"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Recommended Citation</w:t>
            </w:r>
          </w:p>
        </w:tc>
        <w:tc>
          <w:tcPr>
            <w:tcW w:w="7461" w:type="dxa"/>
          </w:tcPr>
          <w:p w14:paraId="3C5641CE" w14:textId="77777777" w:rsidR="004828A1" w:rsidRPr="00101FAB" w:rsidRDefault="004828A1" w:rsidP="000E706B">
            <w:pPr>
              <w:rPr>
                <w:rFonts w:cstheme="minorHAnsi"/>
                <w:sz w:val="18"/>
                <w:szCs w:val="18"/>
              </w:rPr>
            </w:pPr>
            <w:r w:rsidRPr="00101FAB">
              <w:rPr>
                <w:rFonts w:cstheme="minorHAnsi"/>
                <w:color w:val="333333"/>
                <w:sz w:val="18"/>
                <w:szCs w:val="18"/>
                <w:shd w:val="clear" w:color="auto" w:fill="FFFFFF"/>
              </w:rPr>
              <w:t xml:space="preserve">South African National Biodiversity Institute (2022-). </w:t>
            </w:r>
            <w:r w:rsidRPr="00101FAB">
              <w:rPr>
                <w:rFonts w:cstheme="minorHAnsi"/>
                <w:color w:val="FF0000"/>
                <w:sz w:val="18"/>
                <w:szCs w:val="18"/>
              </w:rPr>
              <w:t>[Name]</w:t>
            </w:r>
            <w:r w:rsidRPr="00101FAB">
              <w:rPr>
                <w:rFonts w:cstheme="minorHAnsi"/>
                <w:color w:val="333333"/>
                <w:sz w:val="18"/>
                <w:szCs w:val="18"/>
                <w:shd w:val="clear" w:color="auto" w:fill="FFFFFF"/>
              </w:rPr>
              <w:t xml:space="preserve">, Online, </w:t>
            </w:r>
            <w:r w:rsidRPr="00101FAB">
              <w:rPr>
                <w:rFonts w:cstheme="minorHAnsi"/>
                <w:color w:val="7030A0"/>
                <w:sz w:val="18"/>
                <w:szCs w:val="18"/>
                <w:shd w:val="clear" w:color="auto" w:fill="FFFFFF"/>
              </w:rPr>
              <w:t xml:space="preserve">webpage link (unknown), </w:t>
            </w:r>
            <w:r w:rsidRPr="00101FAB">
              <w:rPr>
                <w:rFonts w:cstheme="minorHAnsi"/>
                <w:color w:val="333333"/>
                <w:sz w:val="18"/>
                <w:szCs w:val="18"/>
                <w:shd w:val="clear" w:color="auto" w:fill="FFFFFF"/>
              </w:rPr>
              <w:t xml:space="preserve">accessed on </w:t>
            </w:r>
            <w:r w:rsidRPr="00101FAB">
              <w:rPr>
                <w:rFonts w:cstheme="minorHAnsi"/>
                <w:color w:val="7030A0"/>
                <w:sz w:val="18"/>
                <w:szCs w:val="18"/>
                <w:shd w:val="clear" w:color="auto" w:fill="FFFFFF"/>
              </w:rPr>
              <w:t>[download date]</w:t>
            </w:r>
          </w:p>
        </w:tc>
      </w:tr>
      <w:tr w:rsidR="004828A1" w:rsidRPr="00101FAB" w14:paraId="6E62D8D3" w14:textId="77777777" w:rsidTr="000E706B">
        <w:tc>
          <w:tcPr>
            <w:tcW w:w="1555" w:type="dxa"/>
            <w:shd w:val="clear" w:color="auto" w:fill="028A85"/>
          </w:tcPr>
          <w:p w14:paraId="0100C2B3"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Image</w:t>
            </w:r>
          </w:p>
        </w:tc>
        <w:tc>
          <w:tcPr>
            <w:tcW w:w="7461" w:type="dxa"/>
          </w:tcPr>
          <w:p w14:paraId="153A0873" w14:textId="77777777" w:rsidR="004828A1" w:rsidRPr="00101FAB" w:rsidRDefault="004828A1" w:rsidP="000E706B">
            <w:pPr>
              <w:rPr>
                <w:rFonts w:cstheme="minorHAnsi"/>
                <w:color w:val="333333"/>
                <w:sz w:val="18"/>
                <w:szCs w:val="18"/>
                <w:shd w:val="clear" w:color="auto" w:fill="FFFFFF"/>
              </w:rPr>
            </w:pPr>
            <w:r w:rsidRPr="00101FAB">
              <w:rPr>
                <w:rFonts w:cstheme="minorHAnsi"/>
                <w:color w:val="FF0000"/>
                <w:sz w:val="18"/>
                <w:szCs w:val="18"/>
                <w:shd w:val="clear" w:color="auto" w:fill="FFFFFF"/>
              </w:rPr>
              <w:t>[Link to images of ecosystem if available].*</w:t>
            </w:r>
          </w:p>
        </w:tc>
      </w:tr>
    </w:tbl>
    <w:p w14:paraId="3BE2D130" w14:textId="77777777" w:rsidR="004828A1" w:rsidRPr="004828A1" w:rsidRDefault="004828A1" w:rsidP="004828A1"/>
    <w:p w14:paraId="1413A327" w14:textId="77777777" w:rsidR="00BA1AB3" w:rsidRDefault="00BA1AB3">
      <w:pPr>
        <w:rPr>
          <w:rFonts w:ascii="Bahnschrift" w:eastAsia="Calibri" w:hAnsi="Bahnschrift" w:cstheme="majorBidi"/>
          <w:b/>
          <w:bCs/>
          <w:smallCaps/>
          <w:color w:val="028A85"/>
          <w:sz w:val="32"/>
          <w:szCs w:val="32"/>
          <w:lang w:eastAsia="ko-KR"/>
        </w:rPr>
      </w:pPr>
      <w:r>
        <w:br w:type="page"/>
      </w:r>
    </w:p>
    <w:p w14:paraId="5069F991" w14:textId="07BA6078" w:rsidR="004A49EC" w:rsidRDefault="004A49EC" w:rsidP="00BA1AB3">
      <w:pPr>
        <w:pStyle w:val="Heading1"/>
      </w:pPr>
      <w:bookmarkStart w:id="59" w:name="_Toc96950019"/>
      <w:r w:rsidRPr="004A49EC">
        <w:lastRenderedPageBreak/>
        <w:t>Warm Temperate Large Temporarily Closed</w:t>
      </w:r>
      <w:bookmarkEnd w:id="59"/>
    </w:p>
    <w:p w14:paraId="665977DF" w14:textId="7B2FFD73" w:rsidR="004828A1" w:rsidRDefault="004828A1" w:rsidP="004828A1"/>
    <w:p w14:paraId="7B1B1DEF" w14:textId="08DEE32D" w:rsidR="00BA1AB3" w:rsidRDefault="00BA1AB3" w:rsidP="004828A1">
      <w:r>
        <w:rPr>
          <w:noProof/>
        </w:rPr>
        <w:drawing>
          <wp:inline distT="0" distB="0" distL="0" distR="0" wp14:anchorId="69BDE334" wp14:editId="7334F035">
            <wp:extent cx="5760000" cy="2397600"/>
            <wp:effectExtent l="0" t="0" r="0" b="3175"/>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4828A1" w:rsidRPr="00101FAB" w14:paraId="1BD26B12" w14:textId="77777777" w:rsidTr="000E706B">
        <w:tc>
          <w:tcPr>
            <w:tcW w:w="1555" w:type="dxa"/>
            <w:shd w:val="clear" w:color="auto" w:fill="028A85"/>
          </w:tcPr>
          <w:p w14:paraId="2B13DA7E"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Estuarine Ecosystem type</w:t>
            </w:r>
          </w:p>
        </w:tc>
        <w:tc>
          <w:tcPr>
            <w:tcW w:w="7461" w:type="dxa"/>
          </w:tcPr>
          <w:p w14:paraId="1187D8A1" w14:textId="77777777" w:rsidR="004828A1" w:rsidRPr="00101FAB" w:rsidRDefault="004828A1" w:rsidP="000E706B">
            <w:pPr>
              <w:rPr>
                <w:rFonts w:cstheme="minorHAnsi"/>
                <w:b/>
                <w:bCs/>
                <w:sz w:val="18"/>
                <w:szCs w:val="18"/>
              </w:rPr>
            </w:pPr>
            <w:r w:rsidRPr="00101FAB">
              <w:rPr>
                <w:rFonts w:cstheme="minorHAnsi"/>
                <w:b/>
                <w:bCs/>
                <w:sz w:val="18"/>
                <w:szCs w:val="18"/>
              </w:rPr>
              <w:t>Warm Temperate Large Temporarily Closed</w:t>
            </w:r>
          </w:p>
          <w:p w14:paraId="6D27681F" w14:textId="2F8C0BF4" w:rsidR="004828A1" w:rsidRPr="00101FAB" w:rsidRDefault="004828A1" w:rsidP="000E706B">
            <w:pPr>
              <w:rPr>
                <w:rFonts w:cstheme="minorHAnsi"/>
                <w:b/>
                <w:bCs/>
                <w:sz w:val="18"/>
                <w:szCs w:val="18"/>
              </w:rPr>
            </w:pPr>
          </w:p>
        </w:tc>
      </w:tr>
      <w:tr w:rsidR="004828A1" w:rsidRPr="00101FAB" w14:paraId="189FBA7B" w14:textId="77777777" w:rsidTr="000E706B">
        <w:tc>
          <w:tcPr>
            <w:tcW w:w="1555" w:type="dxa"/>
            <w:shd w:val="clear" w:color="auto" w:fill="028A85"/>
          </w:tcPr>
          <w:p w14:paraId="7262441D"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ID</w:t>
            </w:r>
          </w:p>
        </w:tc>
        <w:tc>
          <w:tcPr>
            <w:tcW w:w="7461" w:type="dxa"/>
          </w:tcPr>
          <w:p w14:paraId="3EDBFDAD" w14:textId="77777777" w:rsidR="004828A1" w:rsidRPr="00101FAB" w:rsidRDefault="004828A1" w:rsidP="000E706B">
            <w:pPr>
              <w:rPr>
                <w:rFonts w:cstheme="minorHAnsi"/>
                <w:sz w:val="18"/>
                <w:szCs w:val="18"/>
              </w:rPr>
            </w:pPr>
            <w:r w:rsidRPr="00101FAB">
              <w:rPr>
                <w:rFonts w:cstheme="minorHAnsi"/>
                <w:color w:val="FF0000"/>
                <w:sz w:val="18"/>
                <w:szCs w:val="18"/>
              </w:rPr>
              <w:t>To be provided by SANBI</w:t>
            </w:r>
          </w:p>
        </w:tc>
      </w:tr>
      <w:tr w:rsidR="004828A1" w:rsidRPr="00101FAB" w14:paraId="7B8A473C" w14:textId="77777777" w:rsidTr="000E706B">
        <w:tc>
          <w:tcPr>
            <w:tcW w:w="1555" w:type="dxa"/>
            <w:shd w:val="clear" w:color="auto" w:fill="028A85"/>
          </w:tcPr>
          <w:p w14:paraId="42C1B1FD"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NBA 2018 Coastal Classification</w:t>
            </w:r>
          </w:p>
        </w:tc>
        <w:tc>
          <w:tcPr>
            <w:tcW w:w="7461" w:type="dxa"/>
          </w:tcPr>
          <w:p w14:paraId="1BD5FE52" w14:textId="77777777" w:rsidR="004828A1" w:rsidRPr="00101FAB" w:rsidRDefault="004828A1" w:rsidP="000E706B">
            <w:pPr>
              <w:rPr>
                <w:rFonts w:cstheme="minorHAnsi"/>
                <w:sz w:val="18"/>
                <w:szCs w:val="18"/>
              </w:rPr>
            </w:pPr>
            <w:r w:rsidRPr="00101FAB">
              <w:rPr>
                <w:rFonts w:cstheme="minorHAnsi"/>
                <w:color w:val="FF0000"/>
                <w:sz w:val="18"/>
                <w:szCs w:val="18"/>
              </w:rPr>
              <w:t>Coastal Classification NCM NBA2018 - To be provided by SANBI</w:t>
            </w:r>
          </w:p>
        </w:tc>
      </w:tr>
      <w:tr w:rsidR="004828A1" w:rsidRPr="00101FAB" w14:paraId="1449268D" w14:textId="77777777" w:rsidTr="000E706B">
        <w:tc>
          <w:tcPr>
            <w:tcW w:w="1555" w:type="dxa"/>
            <w:shd w:val="clear" w:color="auto" w:fill="028A85"/>
          </w:tcPr>
          <w:p w14:paraId="02DBB286"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type version history</w:t>
            </w:r>
          </w:p>
        </w:tc>
        <w:tc>
          <w:tcPr>
            <w:tcW w:w="7461" w:type="dxa"/>
          </w:tcPr>
          <w:p w14:paraId="415C7D8B" w14:textId="77777777" w:rsidR="004828A1" w:rsidRPr="00101FAB" w:rsidRDefault="004828A1" w:rsidP="000E706B">
            <w:pPr>
              <w:rPr>
                <w:rFonts w:cstheme="minorHAnsi"/>
                <w:sz w:val="18"/>
                <w:szCs w:val="18"/>
              </w:rPr>
            </w:pPr>
            <w:r w:rsidRPr="00101FAB">
              <w:rPr>
                <w:rFonts w:cstheme="minorHAnsi"/>
                <w:sz w:val="18"/>
                <w:szCs w:val="18"/>
              </w:rPr>
              <w:t>2018</w:t>
            </w:r>
            <w:sdt>
              <w:sdtPr>
                <w:rPr>
                  <w:rFonts w:cstheme="minorHAnsi"/>
                  <w:sz w:val="18"/>
                  <w:szCs w:val="18"/>
                </w:rPr>
                <w:id w:val="1170988595"/>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r w:rsidRPr="00101FAB">
              <w:rPr>
                <w:rFonts w:cstheme="minorHAnsi"/>
                <w:sz w:val="18"/>
                <w:szCs w:val="18"/>
              </w:rPr>
              <w:t xml:space="preserve">        2024</w:t>
            </w:r>
            <w:sdt>
              <w:sdtPr>
                <w:rPr>
                  <w:rFonts w:cstheme="minorHAnsi"/>
                  <w:sz w:val="18"/>
                  <w:szCs w:val="18"/>
                </w:rPr>
                <w:id w:val="-1483154145"/>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p>
        </w:tc>
      </w:tr>
      <w:tr w:rsidR="004828A1" w:rsidRPr="00101FAB" w14:paraId="75AC75DF" w14:textId="77777777" w:rsidTr="000E706B">
        <w:tc>
          <w:tcPr>
            <w:tcW w:w="1555" w:type="dxa"/>
            <w:shd w:val="clear" w:color="auto" w:fill="028A85"/>
          </w:tcPr>
          <w:p w14:paraId="5558ACAA"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Biogeographical Region</w:t>
            </w:r>
          </w:p>
        </w:tc>
        <w:tc>
          <w:tcPr>
            <w:tcW w:w="7461" w:type="dxa"/>
          </w:tcPr>
          <w:p w14:paraId="45E4CD80" w14:textId="77777777" w:rsidR="004828A1" w:rsidRPr="00101FAB" w:rsidRDefault="004828A1" w:rsidP="000E706B">
            <w:pPr>
              <w:rPr>
                <w:rFonts w:cstheme="minorHAnsi"/>
                <w:sz w:val="18"/>
                <w:szCs w:val="18"/>
              </w:rPr>
            </w:pPr>
            <w:r w:rsidRPr="00101FAB">
              <w:rPr>
                <w:rFonts w:cstheme="minorHAnsi"/>
                <w:sz w:val="18"/>
                <w:szCs w:val="18"/>
              </w:rPr>
              <w:t>Warm Temperate</w:t>
            </w:r>
          </w:p>
        </w:tc>
      </w:tr>
      <w:tr w:rsidR="004828A1" w:rsidRPr="00101FAB" w14:paraId="10BC7A09" w14:textId="77777777" w:rsidTr="000C45A9">
        <w:tc>
          <w:tcPr>
            <w:tcW w:w="1555" w:type="dxa"/>
            <w:shd w:val="clear" w:color="auto" w:fill="028A85"/>
          </w:tcPr>
          <w:p w14:paraId="7432EC10"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Ecosystem Threat Status (IUCN RLE v1.1): </w:t>
            </w:r>
          </w:p>
        </w:tc>
        <w:tc>
          <w:tcPr>
            <w:tcW w:w="7461" w:type="dxa"/>
            <w:shd w:val="clear" w:color="auto" w:fill="F9E814"/>
          </w:tcPr>
          <w:p w14:paraId="1DB3AB39" w14:textId="41A418C1" w:rsidR="004828A1" w:rsidRPr="00101FAB" w:rsidRDefault="004828A1" w:rsidP="000E706B">
            <w:pPr>
              <w:rPr>
                <w:rFonts w:cstheme="minorHAnsi"/>
                <w:color w:val="FF0000"/>
                <w:sz w:val="18"/>
                <w:szCs w:val="18"/>
              </w:rPr>
            </w:pPr>
            <w:r w:rsidRPr="00137903">
              <w:rPr>
                <w:rFonts w:cstheme="minorHAnsi"/>
                <w:b/>
                <w:bCs/>
                <w:sz w:val="18"/>
                <w:szCs w:val="18"/>
              </w:rPr>
              <w:t>Vulnerable</w:t>
            </w:r>
          </w:p>
        </w:tc>
      </w:tr>
      <w:tr w:rsidR="004828A1" w:rsidRPr="00101FAB" w14:paraId="4A296395" w14:textId="77777777" w:rsidTr="000E706B">
        <w:tc>
          <w:tcPr>
            <w:tcW w:w="1555" w:type="dxa"/>
            <w:shd w:val="clear" w:color="auto" w:fill="028A85"/>
          </w:tcPr>
          <w:p w14:paraId="29A253F5"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Assesment findings</w:t>
            </w:r>
          </w:p>
        </w:tc>
        <w:tc>
          <w:tcPr>
            <w:tcW w:w="7461" w:type="dxa"/>
          </w:tcPr>
          <w:p w14:paraId="537BA9AE" w14:textId="7DE25101" w:rsidR="00706A6E" w:rsidRPr="00706A6E" w:rsidRDefault="00706A6E" w:rsidP="00706A6E">
            <w:pPr>
              <w:rPr>
                <w:rFonts w:cstheme="minorHAnsi"/>
                <w:sz w:val="18"/>
                <w:szCs w:val="18"/>
              </w:rPr>
            </w:pPr>
            <w:r>
              <w:rPr>
                <w:rFonts w:cstheme="minorHAnsi"/>
                <w:sz w:val="18"/>
                <w:szCs w:val="18"/>
              </w:rPr>
              <w:t>Warm</w:t>
            </w:r>
            <w:r w:rsidRPr="00000F44">
              <w:rPr>
                <w:rFonts w:cstheme="minorHAnsi"/>
                <w:sz w:val="18"/>
                <w:szCs w:val="18"/>
              </w:rPr>
              <w:t xml:space="preserve"> Temperate </w:t>
            </w:r>
            <w:r>
              <w:rPr>
                <w:rFonts w:cstheme="minorHAnsi"/>
                <w:sz w:val="18"/>
                <w:szCs w:val="18"/>
              </w:rPr>
              <w:t>Large</w:t>
            </w:r>
            <w:r w:rsidRPr="00000F44">
              <w:rPr>
                <w:rFonts w:cstheme="minorHAnsi"/>
                <w:sz w:val="18"/>
                <w:szCs w:val="18"/>
              </w:rPr>
              <w:t xml:space="preserve"> Temporarily Closed </w:t>
            </w:r>
            <w:r>
              <w:rPr>
                <w:rFonts w:cstheme="minorHAnsi"/>
                <w:sz w:val="18"/>
                <w:szCs w:val="18"/>
              </w:rPr>
              <w:t xml:space="preserve">estuaries are </w:t>
            </w:r>
            <w:r w:rsidRPr="00AA4C88">
              <w:rPr>
                <w:rFonts w:cstheme="minorHAnsi"/>
                <w:sz w:val="18"/>
                <w:szCs w:val="18"/>
              </w:rPr>
              <w:t xml:space="preserve">threatened by ongoing environmental degradation, specifically from </w:t>
            </w:r>
            <w:r>
              <w:rPr>
                <w:rFonts w:cstheme="minorHAnsi"/>
                <w:sz w:val="18"/>
                <w:szCs w:val="18"/>
              </w:rPr>
              <w:t>increasing pressure from land-use change, water</w:t>
            </w:r>
            <w:r w:rsidRPr="00AA4C88">
              <w:rPr>
                <w:rFonts w:cstheme="minorHAnsi"/>
                <w:sz w:val="18"/>
                <w:szCs w:val="18"/>
              </w:rPr>
              <w:t xml:space="preserve"> abstraction, </w:t>
            </w:r>
            <w:r>
              <w:rPr>
                <w:rFonts w:cstheme="minorHAnsi"/>
                <w:sz w:val="18"/>
                <w:szCs w:val="18"/>
              </w:rPr>
              <w:t xml:space="preserve">pollution, mouth manipulations, over exploitation of living resources and biological invasions. These systems </w:t>
            </w:r>
            <w:r w:rsidRPr="00AA4C88">
              <w:rPr>
                <w:rFonts w:cstheme="minorHAnsi"/>
                <w:sz w:val="18"/>
                <w:szCs w:val="18"/>
              </w:rPr>
              <w:t xml:space="preserve">are </w:t>
            </w:r>
            <w:r>
              <w:rPr>
                <w:rFonts w:cstheme="minorHAnsi"/>
                <w:sz w:val="18"/>
                <w:szCs w:val="18"/>
              </w:rPr>
              <w:t xml:space="preserve">also experiencing </w:t>
            </w:r>
            <w:r w:rsidRPr="00101FAB">
              <w:rPr>
                <w:rFonts w:cstheme="minorHAnsi"/>
                <w:sz w:val="18"/>
                <w:szCs w:val="18"/>
              </w:rPr>
              <w:t>historical reductions in geographic range</w:t>
            </w:r>
            <w:r w:rsidRPr="00AA4C88">
              <w:rPr>
                <w:rFonts w:cstheme="minorHAnsi"/>
                <w:sz w:val="18"/>
                <w:szCs w:val="18"/>
              </w:rPr>
              <w:t>.</w:t>
            </w:r>
            <w:r>
              <w:rPr>
                <w:rFonts w:cstheme="minorHAnsi"/>
                <w:sz w:val="18"/>
                <w:szCs w:val="18"/>
              </w:rPr>
              <w:t xml:space="preserve"> Due to ongoing urbanisation this trend is likely to continue. </w:t>
            </w:r>
          </w:p>
        </w:tc>
      </w:tr>
      <w:tr w:rsidR="004828A1" w:rsidRPr="00101FAB" w14:paraId="518E4D4D" w14:textId="77777777" w:rsidTr="000E706B">
        <w:tc>
          <w:tcPr>
            <w:tcW w:w="1555" w:type="dxa"/>
            <w:shd w:val="clear" w:color="auto" w:fill="028A85"/>
          </w:tcPr>
          <w:p w14:paraId="30DE3022"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Trigger criteria: </w:t>
            </w:r>
          </w:p>
        </w:tc>
        <w:tc>
          <w:tcPr>
            <w:tcW w:w="7461" w:type="dxa"/>
          </w:tcPr>
          <w:p w14:paraId="5AF3B9F7" w14:textId="77777777" w:rsidR="004846E1" w:rsidRPr="00101FAB" w:rsidRDefault="004828A1" w:rsidP="004846E1">
            <w:pPr>
              <w:rPr>
                <w:rFonts w:cstheme="minorHAnsi"/>
                <w:sz w:val="18"/>
                <w:szCs w:val="18"/>
              </w:rPr>
            </w:pPr>
            <w:r w:rsidRPr="00101FAB">
              <w:rPr>
                <w:rFonts w:cstheme="minorHAnsi"/>
                <w:sz w:val="18"/>
                <w:szCs w:val="18"/>
              </w:rPr>
              <w:t>C3 – Environmental degradation since 1750</w:t>
            </w:r>
            <w:r w:rsidR="004846E1" w:rsidRPr="00101FAB">
              <w:rPr>
                <w:rFonts w:cstheme="minorHAnsi"/>
                <w:sz w:val="18"/>
                <w:szCs w:val="18"/>
              </w:rPr>
              <w:t xml:space="preserve"> </w:t>
            </w:r>
          </w:p>
          <w:p w14:paraId="56E95C7F" w14:textId="621927F4" w:rsidR="004828A1" w:rsidRPr="00101FAB" w:rsidRDefault="004846E1" w:rsidP="000E706B">
            <w:pPr>
              <w:rPr>
                <w:rFonts w:cstheme="minorHAnsi"/>
                <w:sz w:val="18"/>
                <w:szCs w:val="18"/>
              </w:rPr>
            </w:pPr>
            <w:r w:rsidRPr="00101FAB">
              <w:rPr>
                <w:rFonts w:cstheme="minorHAnsi"/>
                <w:sz w:val="18"/>
                <w:szCs w:val="18"/>
              </w:rPr>
              <w:t>A3 – historical and future reductions in geographic range</w:t>
            </w:r>
          </w:p>
        </w:tc>
      </w:tr>
      <w:tr w:rsidR="004828A1" w:rsidRPr="00101FAB" w14:paraId="6779FB7A" w14:textId="77777777" w:rsidTr="000E706B">
        <w:tc>
          <w:tcPr>
            <w:tcW w:w="1555" w:type="dxa"/>
            <w:shd w:val="clear" w:color="auto" w:fill="028A85"/>
          </w:tcPr>
          <w:p w14:paraId="5B3862A8" w14:textId="4D7C9E72" w:rsidR="004828A1" w:rsidRPr="00101FAB" w:rsidRDefault="00845A69" w:rsidP="000E706B">
            <w:pPr>
              <w:rPr>
                <w:rFonts w:cstheme="minorHAnsi"/>
                <w:b/>
                <w:bCs/>
                <w:color w:val="FFFFFF" w:themeColor="background1"/>
                <w:sz w:val="18"/>
                <w:szCs w:val="18"/>
              </w:rPr>
            </w:pPr>
            <w:r w:rsidRPr="00101FAB">
              <w:rPr>
                <w:rFonts w:cstheme="minorHAnsi"/>
                <w:b/>
                <w:bCs/>
                <w:color w:val="FFFFFF" w:themeColor="background1"/>
                <w:sz w:val="18"/>
                <w:szCs w:val="18"/>
              </w:rPr>
              <w:t>Other criteria considered:</w:t>
            </w:r>
          </w:p>
        </w:tc>
        <w:tc>
          <w:tcPr>
            <w:tcW w:w="7461" w:type="dxa"/>
          </w:tcPr>
          <w:p w14:paraId="7A3F3FA8" w14:textId="77777777" w:rsidR="004828A1" w:rsidRPr="00101FAB" w:rsidRDefault="004828A1" w:rsidP="000E706B">
            <w:pPr>
              <w:rPr>
                <w:rFonts w:cstheme="minorHAnsi"/>
                <w:sz w:val="18"/>
                <w:szCs w:val="18"/>
              </w:rPr>
            </w:pPr>
            <w:r w:rsidRPr="00101FAB">
              <w:rPr>
                <w:rFonts w:cstheme="minorHAnsi"/>
                <w:sz w:val="18"/>
                <w:szCs w:val="18"/>
              </w:rPr>
              <w:t>B3 – Restricted geographic range</w:t>
            </w:r>
          </w:p>
        </w:tc>
      </w:tr>
      <w:tr w:rsidR="004828A1" w:rsidRPr="00101FAB" w14:paraId="57934AE0" w14:textId="77777777" w:rsidTr="000E706B">
        <w:tc>
          <w:tcPr>
            <w:tcW w:w="1555" w:type="dxa"/>
            <w:shd w:val="clear" w:color="auto" w:fill="028A85"/>
          </w:tcPr>
          <w:p w14:paraId="4DB16371"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Assessment Scope: </w:t>
            </w:r>
          </w:p>
          <w:p w14:paraId="2940C403" w14:textId="77777777" w:rsidR="004828A1" w:rsidRPr="00101FAB" w:rsidRDefault="004828A1" w:rsidP="000E706B">
            <w:pPr>
              <w:rPr>
                <w:rFonts w:cstheme="minorHAnsi"/>
                <w:color w:val="FFFFFF" w:themeColor="background1"/>
                <w:sz w:val="18"/>
                <w:szCs w:val="18"/>
              </w:rPr>
            </w:pPr>
          </w:p>
        </w:tc>
        <w:tc>
          <w:tcPr>
            <w:tcW w:w="7461" w:type="dxa"/>
          </w:tcPr>
          <w:p w14:paraId="34AC7863" w14:textId="77777777" w:rsidR="004828A1" w:rsidRPr="00101FAB" w:rsidRDefault="004828A1" w:rsidP="000E706B">
            <w:pPr>
              <w:rPr>
                <w:rFonts w:cstheme="minorHAnsi"/>
                <w:sz w:val="18"/>
                <w:szCs w:val="18"/>
              </w:rPr>
            </w:pPr>
            <w:r w:rsidRPr="00101FAB">
              <w:rPr>
                <w:rFonts w:cstheme="minorHAnsi"/>
                <w:sz w:val="18"/>
                <w:szCs w:val="18"/>
              </w:rPr>
              <w:t>National</w:t>
            </w:r>
          </w:p>
        </w:tc>
      </w:tr>
      <w:tr w:rsidR="004828A1" w:rsidRPr="00101FAB" w14:paraId="21F84E02" w14:textId="77777777" w:rsidTr="000E706B">
        <w:tc>
          <w:tcPr>
            <w:tcW w:w="1555" w:type="dxa"/>
            <w:shd w:val="clear" w:color="auto" w:fill="028A85"/>
          </w:tcPr>
          <w:p w14:paraId="48AC5635"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Assessment type:</w:t>
            </w:r>
          </w:p>
        </w:tc>
        <w:tc>
          <w:tcPr>
            <w:tcW w:w="7461" w:type="dxa"/>
          </w:tcPr>
          <w:p w14:paraId="1673F923" w14:textId="77777777" w:rsidR="004828A1" w:rsidRPr="00101FAB" w:rsidRDefault="004828A1" w:rsidP="000E706B">
            <w:pPr>
              <w:rPr>
                <w:rFonts w:cstheme="minorHAnsi"/>
                <w:sz w:val="18"/>
                <w:szCs w:val="18"/>
              </w:rPr>
            </w:pPr>
            <w:r w:rsidRPr="00101FAB">
              <w:rPr>
                <w:rFonts w:cstheme="minorHAnsi"/>
                <w:sz w:val="18"/>
                <w:szCs w:val="18"/>
              </w:rPr>
              <w:t xml:space="preserve">Systematic assessment </w:t>
            </w:r>
          </w:p>
          <w:p w14:paraId="7A296AEF" w14:textId="77777777" w:rsidR="004828A1" w:rsidRPr="00101FAB" w:rsidRDefault="004828A1" w:rsidP="000E706B">
            <w:pPr>
              <w:rPr>
                <w:rFonts w:cstheme="minorHAnsi"/>
                <w:sz w:val="18"/>
                <w:szCs w:val="18"/>
              </w:rPr>
            </w:pPr>
          </w:p>
        </w:tc>
      </w:tr>
      <w:tr w:rsidR="004828A1" w:rsidRPr="00101FAB" w14:paraId="15BF8AB1" w14:textId="77777777" w:rsidTr="000E706B">
        <w:tc>
          <w:tcPr>
            <w:tcW w:w="1555" w:type="dxa"/>
            <w:shd w:val="clear" w:color="auto" w:fill="028A85"/>
          </w:tcPr>
          <w:p w14:paraId="4DD56DE1"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Date assessed:</w:t>
            </w:r>
          </w:p>
        </w:tc>
        <w:tc>
          <w:tcPr>
            <w:tcW w:w="7461" w:type="dxa"/>
          </w:tcPr>
          <w:p w14:paraId="0FE531B3" w14:textId="77777777" w:rsidR="004828A1" w:rsidRPr="00101FAB" w:rsidRDefault="004828A1" w:rsidP="000E706B">
            <w:pPr>
              <w:rPr>
                <w:rFonts w:cstheme="minorHAnsi"/>
                <w:sz w:val="18"/>
                <w:szCs w:val="18"/>
              </w:rPr>
            </w:pPr>
            <w:r w:rsidRPr="00101FAB">
              <w:rPr>
                <w:rFonts w:cstheme="minorHAnsi"/>
                <w:sz w:val="18"/>
                <w:szCs w:val="18"/>
              </w:rPr>
              <w:t>2018/2019</w:t>
            </w:r>
          </w:p>
          <w:p w14:paraId="66B05526" w14:textId="77777777" w:rsidR="004828A1" w:rsidRPr="00101FAB" w:rsidRDefault="004828A1" w:rsidP="000E706B">
            <w:pPr>
              <w:rPr>
                <w:rFonts w:cstheme="minorHAnsi"/>
                <w:sz w:val="18"/>
                <w:szCs w:val="18"/>
              </w:rPr>
            </w:pPr>
          </w:p>
        </w:tc>
      </w:tr>
      <w:tr w:rsidR="004828A1" w:rsidRPr="00101FAB" w14:paraId="27697F1E" w14:textId="77777777" w:rsidTr="000E706B">
        <w:tc>
          <w:tcPr>
            <w:tcW w:w="1555" w:type="dxa"/>
            <w:shd w:val="clear" w:color="auto" w:fill="028A85"/>
          </w:tcPr>
          <w:p w14:paraId="703873C0"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Year published:</w:t>
            </w:r>
          </w:p>
        </w:tc>
        <w:tc>
          <w:tcPr>
            <w:tcW w:w="7461" w:type="dxa"/>
          </w:tcPr>
          <w:p w14:paraId="40BD8995" w14:textId="77777777" w:rsidR="004828A1" w:rsidRPr="00101FAB" w:rsidRDefault="004828A1" w:rsidP="000E706B">
            <w:pPr>
              <w:rPr>
                <w:rFonts w:cstheme="minorHAnsi"/>
                <w:sz w:val="18"/>
                <w:szCs w:val="18"/>
              </w:rPr>
            </w:pPr>
            <w:r w:rsidRPr="00101FAB">
              <w:rPr>
                <w:rFonts w:cstheme="minorHAnsi"/>
                <w:sz w:val="18"/>
                <w:szCs w:val="18"/>
              </w:rPr>
              <w:t>2020</w:t>
            </w:r>
          </w:p>
          <w:p w14:paraId="4253E448" w14:textId="77777777" w:rsidR="004828A1" w:rsidRPr="00101FAB" w:rsidRDefault="004828A1" w:rsidP="000E706B">
            <w:pPr>
              <w:rPr>
                <w:rFonts w:cstheme="minorHAnsi"/>
                <w:sz w:val="18"/>
                <w:szCs w:val="18"/>
              </w:rPr>
            </w:pPr>
          </w:p>
        </w:tc>
      </w:tr>
      <w:tr w:rsidR="004828A1" w:rsidRPr="00101FAB" w14:paraId="157A8ED9" w14:textId="77777777" w:rsidTr="000E706B">
        <w:tc>
          <w:tcPr>
            <w:tcW w:w="1555" w:type="dxa"/>
            <w:shd w:val="clear" w:color="auto" w:fill="028A85"/>
          </w:tcPr>
          <w:p w14:paraId="153E5707"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Provincial distribution:</w:t>
            </w:r>
          </w:p>
        </w:tc>
        <w:tc>
          <w:tcPr>
            <w:tcW w:w="7461" w:type="dxa"/>
          </w:tcPr>
          <w:p w14:paraId="139D52B4" w14:textId="77777777" w:rsidR="004828A1" w:rsidRPr="00101FAB" w:rsidRDefault="004828A1" w:rsidP="000E706B">
            <w:pPr>
              <w:rPr>
                <w:rFonts w:cstheme="minorHAnsi"/>
                <w:sz w:val="18"/>
                <w:szCs w:val="18"/>
              </w:rPr>
            </w:pPr>
            <w:r w:rsidRPr="00101FAB">
              <w:rPr>
                <w:rFonts w:cstheme="minorHAnsi"/>
                <w:sz w:val="18"/>
                <w:szCs w:val="18"/>
              </w:rPr>
              <w:t>Western Cape and Eastern Cape</w:t>
            </w:r>
          </w:p>
        </w:tc>
      </w:tr>
      <w:tr w:rsidR="004828A1" w:rsidRPr="00101FAB" w14:paraId="6ECD3ED2" w14:textId="77777777" w:rsidTr="000E706B">
        <w:tc>
          <w:tcPr>
            <w:tcW w:w="1555" w:type="dxa"/>
            <w:shd w:val="clear" w:color="auto" w:fill="028A85"/>
          </w:tcPr>
          <w:p w14:paraId="19C6CAF0"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Historical extent (km</w:t>
            </w:r>
            <w:r w:rsidRPr="00101FAB">
              <w:rPr>
                <w:rFonts w:cstheme="minorHAnsi"/>
                <w:b/>
                <w:bCs/>
                <w:color w:val="FFFFFF" w:themeColor="background1"/>
                <w:sz w:val="18"/>
                <w:szCs w:val="18"/>
                <w:vertAlign w:val="superscript"/>
              </w:rPr>
              <w:t>2</w:t>
            </w:r>
            <w:r w:rsidRPr="00101FAB">
              <w:rPr>
                <w:rFonts w:cstheme="minorHAnsi"/>
                <w:b/>
                <w:bCs/>
                <w:color w:val="FFFFFF" w:themeColor="background1"/>
                <w:sz w:val="18"/>
                <w:szCs w:val="18"/>
              </w:rPr>
              <w:t>):</w:t>
            </w:r>
          </w:p>
        </w:tc>
        <w:tc>
          <w:tcPr>
            <w:tcW w:w="7461" w:type="dxa"/>
          </w:tcPr>
          <w:p w14:paraId="7A642430" w14:textId="0D98BBE0" w:rsidR="004828A1" w:rsidRPr="00101FAB" w:rsidRDefault="004846E1" w:rsidP="000E706B">
            <w:pPr>
              <w:rPr>
                <w:rFonts w:cstheme="minorHAnsi"/>
                <w:sz w:val="18"/>
                <w:szCs w:val="18"/>
              </w:rPr>
            </w:pPr>
            <w:r w:rsidRPr="00101FAB">
              <w:rPr>
                <w:rFonts w:cstheme="minorHAnsi"/>
                <w:sz w:val="18"/>
                <w:szCs w:val="18"/>
              </w:rPr>
              <w:t>70.0</w:t>
            </w:r>
          </w:p>
        </w:tc>
      </w:tr>
      <w:tr w:rsidR="004828A1" w:rsidRPr="00101FAB" w14:paraId="48A61539" w14:textId="77777777" w:rsidTr="000E706B">
        <w:tc>
          <w:tcPr>
            <w:tcW w:w="1555" w:type="dxa"/>
            <w:shd w:val="clear" w:color="auto" w:fill="028A85"/>
          </w:tcPr>
          <w:p w14:paraId="52EFE205"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Remaining natural extent (%):</w:t>
            </w:r>
          </w:p>
        </w:tc>
        <w:tc>
          <w:tcPr>
            <w:tcW w:w="7461" w:type="dxa"/>
          </w:tcPr>
          <w:p w14:paraId="57BEAAAA" w14:textId="6661888A" w:rsidR="004828A1" w:rsidRPr="00101FAB" w:rsidRDefault="00E9455F" w:rsidP="000E706B">
            <w:pPr>
              <w:rPr>
                <w:rFonts w:cstheme="minorHAnsi"/>
                <w:sz w:val="18"/>
                <w:szCs w:val="18"/>
              </w:rPr>
            </w:pPr>
            <w:r>
              <w:rPr>
                <w:rFonts w:cstheme="minorHAnsi"/>
                <w:sz w:val="18"/>
                <w:szCs w:val="18"/>
              </w:rPr>
              <w:t xml:space="preserve"> </w:t>
            </w:r>
            <w:r w:rsidR="0072249B">
              <w:rPr>
                <w:rFonts w:cstheme="minorHAnsi"/>
                <w:sz w:val="18"/>
                <w:szCs w:val="18"/>
              </w:rPr>
              <w:t>10</w:t>
            </w:r>
            <w:r>
              <w:rPr>
                <w:rFonts w:cstheme="minorHAnsi"/>
                <w:sz w:val="18"/>
                <w:szCs w:val="18"/>
              </w:rPr>
              <w:t xml:space="preserve">% Natural &amp; </w:t>
            </w:r>
            <w:r w:rsidR="0072249B">
              <w:rPr>
                <w:rFonts w:cstheme="minorHAnsi"/>
                <w:sz w:val="18"/>
                <w:szCs w:val="18"/>
              </w:rPr>
              <w:t>48% Near Natural</w:t>
            </w:r>
          </w:p>
        </w:tc>
      </w:tr>
      <w:tr w:rsidR="004828A1" w:rsidRPr="00101FAB" w14:paraId="6AE89E93" w14:textId="77777777" w:rsidTr="000E706B">
        <w:tc>
          <w:tcPr>
            <w:tcW w:w="1555" w:type="dxa"/>
            <w:shd w:val="clear" w:color="auto" w:fill="028A85"/>
          </w:tcPr>
          <w:p w14:paraId="268900E7"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Conservation Target</w:t>
            </w:r>
          </w:p>
        </w:tc>
        <w:tc>
          <w:tcPr>
            <w:tcW w:w="7461" w:type="dxa"/>
          </w:tcPr>
          <w:p w14:paraId="70F4658C" w14:textId="072FCB59" w:rsidR="004828A1" w:rsidRPr="00101FAB" w:rsidRDefault="004828A1" w:rsidP="000E706B">
            <w:pPr>
              <w:rPr>
                <w:rFonts w:cstheme="minorHAnsi"/>
                <w:sz w:val="18"/>
                <w:szCs w:val="18"/>
              </w:rPr>
            </w:pPr>
            <w:r w:rsidRPr="00101FAB">
              <w:rPr>
                <w:rFonts w:cstheme="minorHAnsi"/>
                <w:sz w:val="18"/>
                <w:szCs w:val="18"/>
              </w:rPr>
              <w:t xml:space="preserve"> </w:t>
            </w:r>
            <w:r w:rsidR="004846E1" w:rsidRPr="00101FAB">
              <w:rPr>
                <w:rFonts w:cstheme="minorHAnsi"/>
                <w:sz w:val="18"/>
                <w:szCs w:val="18"/>
              </w:rPr>
              <w:t xml:space="preserve">14.0 </w:t>
            </w:r>
            <w:r w:rsidRPr="00101FAB">
              <w:rPr>
                <w:rFonts w:cstheme="minorHAnsi"/>
                <w:sz w:val="18"/>
                <w:szCs w:val="18"/>
              </w:rPr>
              <w:t>km</w:t>
            </w:r>
            <w:r w:rsidRPr="00101FAB">
              <w:rPr>
                <w:rFonts w:cstheme="minorHAnsi"/>
                <w:sz w:val="18"/>
                <w:szCs w:val="18"/>
                <w:vertAlign w:val="superscript"/>
              </w:rPr>
              <w:t>2</w:t>
            </w:r>
            <w:r w:rsidRPr="00101FAB">
              <w:rPr>
                <w:rFonts w:cstheme="minorHAnsi"/>
                <w:sz w:val="18"/>
                <w:szCs w:val="18"/>
              </w:rPr>
              <w:t xml:space="preserve"> - 20 % (new ecosystem type, not included in 2011 National Estuaries Biodiversity Plan)</w:t>
            </w:r>
          </w:p>
        </w:tc>
      </w:tr>
      <w:tr w:rsidR="004828A1" w:rsidRPr="00101FAB" w14:paraId="60F5FD40" w14:textId="77777777" w:rsidTr="000E706B">
        <w:tc>
          <w:tcPr>
            <w:tcW w:w="1555" w:type="dxa"/>
            <w:shd w:val="clear" w:color="auto" w:fill="028A85"/>
          </w:tcPr>
          <w:p w14:paraId="79184AD6"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Area protected</w:t>
            </w:r>
          </w:p>
        </w:tc>
        <w:tc>
          <w:tcPr>
            <w:tcW w:w="7461" w:type="dxa"/>
          </w:tcPr>
          <w:p w14:paraId="33FBE110" w14:textId="3890B8E3" w:rsidR="004828A1" w:rsidRPr="00101FAB" w:rsidRDefault="004846E1" w:rsidP="000E706B">
            <w:pPr>
              <w:rPr>
                <w:rFonts w:cstheme="minorHAnsi"/>
                <w:color w:val="FF0000"/>
                <w:sz w:val="18"/>
                <w:szCs w:val="18"/>
              </w:rPr>
            </w:pPr>
            <w:r w:rsidRPr="00101FAB">
              <w:rPr>
                <w:rFonts w:cstheme="minorHAnsi"/>
                <w:sz w:val="18"/>
                <w:szCs w:val="18"/>
              </w:rPr>
              <w:t>12%</w:t>
            </w:r>
          </w:p>
        </w:tc>
      </w:tr>
      <w:tr w:rsidR="004828A1" w:rsidRPr="00101FAB" w14:paraId="1465247D" w14:textId="77777777" w:rsidTr="000E706B">
        <w:tc>
          <w:tcPr>
            <w:tcW w:w="1555" w:type="dxa"/>
            <w:shd w:val="clear" w:color="auto" w:fill="028A85"/>
          </w:tcPr>
          <w:p w14:paraId="5801634E" w14:textId="39BE4F34" w:rsidR="004828A1" w:rsidRPr="00101FAB" w:rsidRDefault="004846E1"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 xml:space="preserve">Natural </w:t>
            </w:r>
            <w:r w:rsidR="004828A1" w:rsidRPr="00101FAB">
              <w:rPr>
                <w:rFonts w:cstheme="minorHAnsi"/>
                <w:b/>
                <w:bCs/>
                <w:color w:val="FFFFFF" w:themeColor="background1"/>
                <w:sz w:val="18"/>
                <w:szCs w:val="18"/>
              </w:rPr>
              <w:t>Area under very high &amp; high fishing pressure</w:t>
            </w:r>
          </w:p>
        </w:tc>
        <w:tc>
          <w:tcPr>
            <w:tcW w:w="7461" w:type="dxa"/>
          </w:tcPr>
          <w:p w14:paraId="484B861F" w14:textId="572F8326" w:rsidR="004828A1" w:rsidRPr="00101FAB" w:rsidRDefault="004846E1" w:rsidP="000E706B">
            <w:pPr>
              <w:rPr>
                <w:rFonts w:cstheme="minorHAnsi"/>
                <w:sz w:val="18"/>
                <w:szCs w:val="18"/>
              </w:rPr>
            </w:pPr>
            <w:r w:rsidRPr="00101FAB">
              <w:rPr>
                <w:rFonts w:cstheme="minorHAnsi"/>
                <w:sz w:val="18"/>
                <w:szCs w:val="18"/>
              </w:rPr>
              <w:t>10</w:t>
            </w:r>
            <w:r w:rsidR="004828A1" w:rsidRPr="00101FAB">
              <w:rPr>
                <w:rFonts w:cstheme="minorHAnsi"/>
                <w:sz w:val="18"/>
                <w:szCs w:val="18"/>
              </w:rPr>
              <w:t xml:space="preserve"> %</w:t>
            </w:r>
            <w:r w:rsidR="0072249B">
              <w:rPr>
                <w:rFonts w:cstheme="minorHAnsi"/>
                <w:sz w:val="18"/>
                <w:szCs w:val="18"/>
              </w:rPr>
              <w:t xml:space="preserve"> Natural &amp; 48% Near Natural</w:t>
            </w:r>
          </w:p>
        </w:tc>
      </w:tr>
      <w:tr w:rsidR="004828A1" w:rsidRPr="00101FAB" w14:paraId="7734F717" w14:textId="77777777" w:rsidTr="00EC7A54">
        <w:tc>
          <w:tcPr>
            <w:tcW w:w="1555" w:type="dxa"/>
            <w:shd w:val="clear" w:color="auto" w:fill="028A85"/>
          </w:tcPr>
          <w:p w14:paraId="07357EFE"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Protection level from National Biodiversity Assessment 2018:</w:t>
            </w:r>
          </w:p>
        </w:tc>
        <w:tc>
          <w:tcPr>
            <w:tcW w:w="7461" w:type="dxa"/>
            <w:shd w:val="clear" w:color="auto" w:fill="84AB5C"/>
          </w:tcPr>
          <w:p w14:paraId="2A5596DD" w14:textId="77777777" w:rsidR="004828A1" w:rsidRPr="00101FAB" w:rsidRDefault="004828A1" w:rsidP="000E706B">
            <w:pPr>
              <w:rPr>
                <w:rFonts w:cstheme="minorHAnsi"/>
                <w:sz w:val="18"/>
                <w:szCs w:val="18"/>
              </w:rPr>
            </w:pPr>
            <w:r w:rsidRPr="00101FAB">
              <w:rPr>
                <w:rFonts w:cstheme="minorHAnsi"/>
                <w:sz w:val="18"/>
                <w:szCs w:val="18"/>
              </w:rPr>
              <w:t xml:space="preserve">Moderately protected </w:t>
            </w:r>
          </w:p>
          <w:p w14:paraId="05F51874" w14:textId="77777777" w:rsidR="004828A1" w:rsidRPr="00101FAB" w:rsidRDefault="004828A1" w:rsidP="000E706B">
            <w:pPr>
              <w:rPr>
                <w:rFonts w:cstheme="minorHAnsi"/>
                <w:sz w:val="18"/>
                <w:szCs w:val="18"/>
              </w:rPr>
            </w:pPr>
          </w:p>
          <w:p w14:paraId="26B7E0BA" w14:textId="77777777" w:rsidR="004828A1" w:rsidRPr="00101FAB" w:rsidRDefault="004828A1" w:rsidP="000E706B">
            <w:pPr>
              <w:rPr>
                <w:rFonts w:cstheme="minorHAnsi"/>
                <w:sz w:val="18"/>
                <w:szCs w:val="18"/>
              </w:rPr>
            </w:pPr>
          </w:p>
        </w:tc>
      </w:tr>
      <w:tr w:rsidR="004828A1" w:rsidRPr="00101FAB" w14:paraId="1F97E410" w14:textId="77777777" w:rsidTr="000E706B">
        <w:tc>
          <w:tcPr>
            <w:tcW w:w="1555" w:type="dxa"/>
            <w:shd w:val="clear" w:color="auto" w:fill="028A85"/>
          </w:tcPr>
          <w:p w14:paraId="45F81E0C"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description:</w:t>
            </w:r>
          </w:p>
        </w:tc>
        <w:tc>
          <w:tcPr>
            <w:tcW w:w="7461" w:type="dxa"/>
          </w:tcPr>
          <w:p w14:paraId="2DC5FD6C" w14:textId="4351F500" w:rsidR="004828A1" w:rsidRPr="00101FAB" w:rsidRDefault="00D040C3" w:rsidP="000E706B">
            <w:pPr>
              <w:rPr>
                <w:rFonts w:cstheme="minorHAnsi"/>
                <w:sz w:val="18"/>
                <w:szCs w:val="18"/>
              </w:rPr>
            </w:pPr>
            <w:r w:rsidRPr="00D040C3">
              <w:rPr>
                <w:rFonts w:cstheme="minorHAnsi"/>
                <w:sz w:val="18"/>
                <w:szCs w:val="18"/>
              </w:rPr>
              <w:t xml:space="preserve">The extensive temporarily open/closed category of Whitfield (1992) was divided into Large and Small Temporarily Closed estuaries in 2019 using a total habitat area of 15ha (associated with ~10ha of open water area) as the dividing threshold. The division was based on differences in biophysical processes and patterns. Large temporarily closed systems are likely to experience increases and decreases freshwater runoff over hours to days making them highly responsive to changes in runoff. Systems tend to be linear or funnel-shaped with highly restricted inlets. Systems along exposed coastlines especially tend to be ‘perched’ above normal tidal levels, resulting in limited open water area during the open mouth low tide state. Water levels are dominated by the state of the mouth, with highest levels of 1 m to 2 m above mean sea level during the closed phase. Tidal ranges are very restricted, ranging between 25-50 cm. During the open phase mixing processes are dominated by fluvial input and partially by tides. When closed, wind and seepage losses through the berm play a key role. Sediment composition is largely stable, resetting mainly during floods and partially during breaching of the mouth. Salinity regimes range from almost fresh to hypersaline, which can develop during times of low flow or droughts. </w:t>
            </w:r>
          </w:p>
        </w:tc>
      </w:tr>
      <w:tr w:rsidR="004828A1" w:rsidRPr="00101FAB" w14:paraId="4A294335" w14:textId="77777777" w:rsidTr="000E706B">
        <w:tc>
          <w:tcPr>
            <w:tcW w:w="1555" w:type="dxa"/>
            <w:shd w:val="clear" w:color="auto" w:fill="028A85"/>
          </w:tcPr>
          <w:p w14:paraId="21150CC3"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Rain season:</w:t>
            </w:r>
          </w:p>
        </w:tc>
        <w:tc>
          <w:tcPr>
            <w:tcW w:w="7461" w:type="dxa"/>
          </w:tcPr>
          <w:p w14:paraId="2A2E380E" w14:textId="0A6390F7" w:rsidR="004828A1" w:rsidRPr="00101FAB" w:rsidRDefault="00117C50" w:rsidP="000E706B">
            <w:pPr>
              <w:rPr>
                <w:rFonts w:cstheme="minorHAnsi"/>
                <w:color w:val="FF0000"/>
                <w:sz w:val="18"/>
                <w:szCs w:val="18"/>
              </w:rPr>
            </w:pPr>
            <w:r w:rsidRPr="00117C50">
              <w:rPr>
                <w:rFonts w:cstheme="minorHAnsi"/>
                <w:sz w:val="18"/>
                <w:szCs w:val="18"/>
              </w:rPr>
              <w:t>All year, Early to Late summer</w:t>
            </w:r>
          </w:p>
        </w:tc>
      </w:tr>
      <w:tr w:rsidR="004828A1" w:rsidRPr="00101FAB" w14:paraId="15279559" w14:textId="77777777" w:rsidTr="000E706B">
        <w:tc>
          <w:tcPr>
            <w:tcW w:w="1555" w:type="dxa"/>
            <w:shd w:val="clear" w:color="auto" w:fill="028A85"/>
          </w:tcPr>
          <w:p w14:paraId="2C042517"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Altitude:</w:t>
            </w:r>
          </w:p>
        </w:tc>
        <w:tc>
          <w:tcPr>
            <w:tcW w:w="7461" w:type="dxa"/>
          </w:tcPr>
          <w:p w14:paraId="360FBF38" w14:textId="4BACC552" w:rsidR="004828A1" w:rsidRPr="00101FAB" w:rsidRDefault="007D7C6F" w:rsidP="000E706B">
            <w:pPr>
              <w:rPr>
                <w:rFonts w:cstheme="minorHAnsi"/>
                <w:color w:val="FF0000"/>
                <w:sz w:val="18"/>
                <w:szCs w:val="18"/>
              </w:rPr>
            </w:pPr>
            <w:r w:rsidRPr="00101FAB">
              <w:rPr>
                <w:rFonts w:cstheme="minorHAnsi"/>
                <w:sz w:val="18"/>
                <w:szCs w:val="18"/>
              </w:rPr>
              <w:t>Between 0 masl and 5 masl.</w:t>
            </w:r>
          </w:p>
        </w:tc>
      </w:tr>
      <w:tr w:rsidR="00117C50" w:rsidRPr="00101FAB" w14:paraId="3A83997B" w14:textId="77777777" w:rsidTr="000E706B">
        <w:tc>
          <w:tcPr>
            <w:tcW w:w="1555" w:type="dxa"/>
            <w:shd w:val="clear" w:color="auto" w:fill="028A85"/>
          </w:tcPr>
          <w:p w14:paraId="2A992E2E" w14:textId="29B32E24" w:rsidR="00117C50" w:rsidRPr="00101FAB"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518D730D" w14:textId="767EEDFC" w:rsidR="00117C50" w:rsidRPr="00101FAB" w:rsidRDefault="00117C50" w:rsidP="00117C50">
            <w:pPr>
              <w:rPr>
                <w:rFonts w:cstheme="minorHAnsi"/>
                <w:color w:val="FF0000"/>
                <w:sz w:val="18"/>
                <w:szCs w:val="18"/>
              </w:rPr>
            </w:pPr>
            <w:r>
              <w:rPr>
                <w:rFonts w:cstheme="minorHAnsi"/>
                <w:sz w:val="18"/>
                <w:szCs w:val="18"/>
              </w:rPr>
              <w:t>1.1</w:t>
            </w:r>
            <w:r w:rsidRPr="00117C50">
              <w:rPr>
                <w:rFonts w:cstheme="minorHAnsi"/>
                <w:sz w:val="18"/>
                <w:szCs w:val="18"/>
              </w:rPr>
              <w:t xml:space="preserve"> to </w:t>
            </w:r>
            <w:r>
              <w:rPr>
                <w:rFonts w:cstheme="minorHAnsi"/>
                <w:sz w:val="18"/>
                <w:szCs w:val="18"/>
              </w:rPr>
              <w:t>57.5</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4828A1" w:rsidRPr="00101FAB" w14:paraId="2A445D6F" w14:textId="77777777" w:rsidTr="000E706B">
        <w:tc>
          <w:tcPr>
            <w:tcW w:w="1555" w:type="dxa"/>
            <w:shd w:val="clear" w:color="auto" w:fill="028A85"/>
          </w:tcPr>
          <w:p w14:paraId="65A3E2C4"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Temperature:</w:t>
            </w:r>
          </w:p>
        </w:tc>
        <w:tc>
          <w:tcPr>
            <w:tcW w:w="7461" w:type="dxa"/>
          </w:tcPr>
          <w:p w14:paraId="5B3F664C" w14:textId="30CAA6C9" w:rsidR="004828A1" w:rsidRPr="00101FAB" w:rsidRDefault="00117C50" w:rsidP="000E706B">
            <w:pPr>
              <w:rPr>
                <w:rFonts w:cstheme="minorHAnsi"/>
                <w:color w:val="FF0000"/>
                <w:sz w:val="18"/>
                <w:szCs w:val="18"/>
              </w:rPr>
            </w:pPr>
            <w:r>
              <w:rPr>
                <w:rFonts w:cstheme="minorHAnsi"/>
                <w:sz w:val="18"/>
                <w:szCs w:val="18"/>
              </w:rPr>
              <w:t>Average m</w:t>
            </w:r>
            <w:r w:rsidRPr="00101FAB">
              <w:rPr>
                <w:rFonts w:cstheme="minorHAnsi"/>
                <w:sz w:val="18"/>
                <w:szCs w:val="18"/>
              </w:rPr>
              <w:t xml:space="preserve">onthly maximum </w:t>
            </w:r>
            <w:r>
              <w:rPr>
                <w:rFonts w:cstheme="minorHAnsi"/>
                <w:sz w:val="18"/>
                <w:szCs w:val="18"/>
              </w:rPr>
              <w:t xml:space="preserve">in summer is </w:t>
            </w:r>
            <w:r w:rsidRPr="00117C50">
              <w:rPr>
                <w:rFonts w:cstheme="minorHAnsi"/>
                <w:sz w:val="18"/>
                <w:szCs w:val="18"/>
              </w:rPr>
              <w:t xml:space="preserve">between </w:t>
            </w:r>
            <w:r>
              <w:rPr>
                <w:rFonts w:cstheme="minorHAnsi"/>
                <w:sz w:val="18"/>
                <w:szCs w:val="18"/>
              </w:rPr>
              <w:t xml:space="preserve">19 and </w:t>
            </w:r>
            <w:r w:rsidRPr="00117C50">
              <w:rPr>
                <w:rFonts w:cstheme="minorHAnsi"/>
                <w:sz w:val="18"/>
                <w:szCs w:val="18"/>
              </w:rPr>
              <w:t>2</w:t>
            </w:r>
            <w:r>
              <w:rPr>
                <w:rFonts w:cstheme="minorHAnsi"/>
                <w:sz w:val="18"/>
                <w:szCs w:val="18"/>
              </w:rPr>
              <w:t>2</w:t>
            </w:r>
            <w:r w:rsidRPr="00117C50">
              <w:rPr>
                <w:rFonts w:cstheme="minorHAnsi"/>
                <w:sz w:val="18"/>
                <w:szCs w:val="18"/>
              </w:rPr>
              <w:t xml:space="preserve">°C and </w:t>
            </w:r>
            <w:r>
              <w:rPr>
                <w:rFonts w:cstheme="minorHAnsi"/>
                <w:sz w:val="18"/>
                <w:szCs w:val="18"/>
              </w:rPr>
              <w:t>Average m</w:t>
            </w:r>
            <w:r w:rsidRPr="00101FAB">
              <w:rPr>
                <w:rFonts w:cstheme="minorHAnsi"/>
                <w:sz w:val="18"/>
                <w:szCs w:val="18"/>
              </w:rPr>
              <w:t xml:space="preserve">onthly </w:t>
            </w:r>
            <w:r>
              <w:rPr>
                <w:rFonts w:cstheme="minorHAnsi"/>
                <w:sz w:val="18"/>
                <w:szCs w:val="18"/>
              </w:rPr>
              <w:t>minimum</w:t>
            </w:r>
            <w:r w:rsidRPr="00101FAB">
              <w:rPr>
                <w:rFonts w:cstheme="minorHAnsi"/>
                <w:sz w:val="18"/>
                <w:szCs w:val="18"/>
              </w:rPr>
              <w:t xml:space="preserve"> </w:t>
            </w:r>
            <w:r>
              <w:rPr>
                <w:rFonts w:cstheme="minorHAnsi"/>
                <w:sz w:val="18"/>
                <w:szCs w:val="18"/>
              </w:rPr>
              <w:t>in winter is between 14 and 16</w:t>
            </w:r>
            <w:r w:rsidRPr="00101FAB">
              <w:rPr>
                <w:rFonts w:cstheme="minorHAnsi"/>
                <w:sz w:val="18"/>
                <w:szCs w:val="18"/>
              </w:rPr>
              <w:t>°C</w:t>
            </w:r>
            <w:r>
              <w:rPr>
                <w:rFonts w:cstheme="minorHAnsi"/>
                <w:sz w:val="18"/>
                <w:szCs w:val="18"/>
              </w:rPr>
              <w:t>.</w:t>
            </w:r>
          </w:p>
        </w:tc>
      </w:tr>
      <w:tr w:rsidR="004828A1" w:rsidRPr="00101FAB" w14:paraId="2FC8BD83" w14:textId="77777777" w:rsidTr="000E706B">
        <w:tc>
          <w:tcPr>
            <w:tcW w:w="1555" w:type="dxa"/>
            <w:shd w:val="clear" w:color="auto" w:fill="028A85"/>
          </w:tcPr>
          <w:p w14:paraId="1BC12D6A"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5CF7F6ED" w14:textId="72AAF917" w:rsidR="004828A1" w:rsidRPr="00101FAB" w:rsidRDefault="004828A1" w:rsidP="000E706B">
            <w:pPr>
              <w:rPr>
                <w:rFonts w:cstheme="minorHAnsi"/>
                <w:color w:val="FF0000"/>
                <w:sz w:val="18"/>
                <w:szCs w:val="18"/>
              </w:rPr>
            </w:pPr>
          </w:p>
        </w:tc>
      </w:tr>
      <w:tr w:rsidR="004828A1" w:rsidRPr="00101FAB" w14:paraId="03FEFB8D" w14:textId="77777777" w:rsidTr="000E706B">
        <w:tc>
          <w:tcPr>
            <w:tcW w:w="1555" w:type="dxa"/>
            <w:shd w:val="clear" w:color="auto" w:fill="028A85"/>
          </w:tcPr>
          <w:p w14:paraId="431B1525"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Economically important taxa</w:t>
            </w:r>
          </w:p>
        </w:tc>
        <w:tc>
          <w:tcPr>
            <w:tcW w:w="7461" w:type="dxa"/>
          </w:tcPr>
          <w:p w14:paraId="0106FC05" w14:textId="2422D8A6" w:rsidR="004828A1" w:rsidRPr="00101FAB" w:rsidRDefault="004828A1" w:rsidP="000E706B">
            <w:pPr>
              <w:rPr>
                <w:rFonts w:cstheme="minorHAnsi"/>
                <w:color w:val="FF0000"/>
                <w:sz w:val="18"/>
                <w:szCs w:val="18"/>
              </w:rPr>
            </w:pPr>
          </w:p>
        </w:tc>
      </w:tr>
      <w:tr w:rsidR="004828A1" w:rsidRPr="00101FAB" w14:paraId="6D3D341B" w14:textId="77777777" w:rsidTr="000E706B">
        <w:tc>
          <w:tcPr>
            <w:tcW w:w="1555" w:type="dxa"/>
            <w:shd w:val="clear" w:color="auto" w:fill="028A85"/>
          </w:tcPr>
          <w:p w14:paraId="6804F862"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Ecologically important taxa</w:t>
            </w:r>
          </w:p>
        </w:tc>
        <w:tc>
          <w:tcPr>
            <w:tcW w:w="7461" w:type="dxa"/>
          </w:tcPr>
          <w:p w14:paraId="21B9BABA" w14:textId="67DE245B" w:rsidR="004828A1" w:rsidRPr="00101FAB" w:rsidRDefault="004828A1" w:rsidP="000E706B">
            <w:pPr>
              <w:rPr>
                <w:rFonts w:cstheme="minorHAnsi"/>
                <w:color w:val="FF0000"/>
                <w:sz w:val="18"/>
                <w:szCs w:val="18"/>
              </w:rPr>
            </w:pPr>
          </w:p>
        </w:tc>
      </w:tr>
      <w:tr w:rsidR="004828A1" w:rsidRPr="00101FAB" w14:paraId="6D222D75" w14:textId="77777777" w:rsidTr="000E706B">
        <w:tc>
          <w:tcPr>
            <w:tcW w:w="1555" w:type="dxa"/>
            <w:shd w:val="clear" w:color="auto" w:fill="028A85"/>
          </w:tcPr>
          <w:p w14:paraId="6004D509"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346DA365" w14:textId="50259EE9" w:rsidR="004828A1" w:rsidRPr="00101FAB" w:rsidRDefault="004828A1" w:rsidP="000E706B">
            <w:pPr>
              <w:rPr>
                <w:rFonts w:cstheme="minorHAnsi"/>
                <w:color w:val="FF0000"/>
                <w:sz w:val="18"/>
                <w:szCs w:val="18"/>
              </w:rPr>
            </w:pPr>
          </w:p>
        </w:tc>
      </w:tr>
      <w:tr w:rsidR="004828A1" w:rsidRPr="00101FAB" w14:paraId="465E5DBB" w14:textId="77777777" w:rsidTr="000E706B">
        <w:tc>
          <w:tcPr>
            <w:tcW w:w="1555" w:type="dxa"/>
            <w:shd w:val="clear" w:color="auto" w:fill="028A85"/>
          </w:tcPr>
          <w:p w14:paraId="5336E48D"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Primary threatening processes:</w:t>
            </w:r>
          </w:p>
        </w:tc>
        <w:tc>
          <w:tcPr>
            <w:tcW w:w="7461" w:type="dxa"/>
          </w:tcPr>
          <w:p w14:paraId="662D19DC" w14:textId="6B45F645" w:rsidR="00A64A0C" w:rsidRPr="00706A6E" w:rsidRDefault="00A64A0C" w:rsidP="00A64A0C">
            <w:pPr>
              <w:rPr>
                <w:rFonts w:cstheme="minorHAnsi"/>
                <w:sz w:val="18"/>
                <w:szCs w:val="18"/>
              </w:rPr>
            </w:pPr>
            <w:r w:rsidRPr="00706A6E">
              <w:rPr>
                <w:rFonts w:cstheme="minorHAnsi"/>
                <w:sz w:val="18"/>
                <w:szCs w:val="18"/>
              </w:rPr>
              <w:t>15% of ecosystem extent is under severe land-use change (mostly urban development and agriculture) pressure;</w:t>
            </w:r>
          </w:p>
          <w:p w14:paraId="726EC23A" w14:textId="2D14B738" w:rsidR="00A64A0C" w:rsidRPr="00706A6E" w:rsidRDefault="00A64A0C" w:rsidP="00A64A0C">
            <w:pPr>
              <w:rPr>
                <w:rFonts w:cstheme="minorHAnsi"/>
                <w:sz w:val="18"/>
                <w:szCs w:val="18"/>
              </w:rPr>
            </w:pPr>
            <w:r w:rsidRPr="00706A6E">
              <w:rPr>
                <w:rFonts w:cstheme="minorHAnsi"/>
                <w:sz w:val="18"/>
                <w:szCs w:val="18"/>
              </w:rPr>
              <w:t>13% of ecosystem extent under severe flow modification pressure from Wastewater Treatment works, urban storm water and agricultural return flow.</w:t>
            </w:r>
          </w:p>
          <w:p w14:paraId="43F68D82" w14:textId="77777777" w:rsidR="004828A1" w:rsidRPr="00706A6E" w:rsidRDefault="00A64A0C" w:rsidP="00805A1D">
            <w:pPr>
              <w:rPr>
                <w:rFonts w:cstheme="minorHAnsi"/>
                <w:sz w:val="18"/>
                <w:szCs w:val="18"/>
              </w:rPr>
            </w:pPr>
            <w:r w:rsidRPr="00706A6E">
              <w:rPr>
                <w:rFonts w:cstheme="minorHAnsi"/>
                <w:sz w:val="18"/>
                <w:szCs w:val="18"/>
              </w:rPr>
              <w:t xml:space="preserve">10% of ecosystem extent is under severe fishing </w:t>
            </w:r>
            <w:r w:rsidR="00805A1D" w:rsidRPr="00706A6E">
              <w:rPr>
                <w:rFonts w:cstheme="minorHAnsi"/>
                <w:sz w:val="18"/>
                <w:szCs w:val="18"/>
              </w:rPr>
              <w:t xml:space="preserve"> and pollution </w:t>
            </w:r>
            <w:r w:rsidRPr="00706A6E">
              <w:rPr>
                <w:rFonts w:cstheme="minorHAnsi"/>
                <w:sz w:val="18"/>
                <w:szCs w:val="18"/>
              </w:rPr>
              <w:t>pressure</w:t>
            </w:r>
            <w:r w:rsidR="00805A1D" w:rsidRPr="00706A6E">
              <w:rPr>
                <w:rFonts w:cstheme="minorHAnsi"/>
                <w:sz w:val="18"/>
                <w:szCs w:val="18"/>
              </w:rPr>
              <w:t>, respectively.</w:t>
            </w:r>
          </w:p>
          <w:p w14:paraId="2D9B8664" w14:textId="77777777" w:rsidR="00BF79C0" w:rsidRPr="00706A6E" w:rsidRDefault="00BF79C0" w:rsidP="00805A1D">
            <w:pPr>
              <w:rPr>
                <w:rFonts w:cstheme="minorHAnsi"/>
                <w:sz w:val="18"/>
                <w:szCs w:val="18"/>
              </w:rPr>
            </w:pPr>
            <w:r w:rsidRPr="00706A6E">
              <w:rPr>
                <w:rFonts w:cstheme="minorHAnsi"/>
                <w:sz w:val="18"/>
                <w:szCs w:val="18"/>
              </w:rPr>
              <w:t>10% of ecosystem extent is under severe mouth manipulation pressure.</w:t>
            </w:r>
          </w:p>
          <w:p w14:paraId="427F6E97" w14:textId="46FA566D" w:rsidR="009610AF" w:rsidRPr="00706A6E" w:rsidRDefault="009610AF" w:rsidP="009610AF">
            <w:pPr>
              <w:rPr>
                <w:rFonts w:cstheme="minorHAnsi"/>
                <w:sz w:val="18"/>
                <w:szCs w:val="18"/>
              </w:rPr>
            </w:pPr>
            <w:r w:rsidRPr="00706A6E">
              <w:rPr>
                <w:rFonts w:cstheme="minorHAnsi"/>
                <w:sz w:val="18"/>
                <w:szCs w:val="18"/>
              </w:rPr>
              <w:t>18% of ecosystem extent is under severe alien/extralimital fish pressure</w:t>
            </w:r>
            <w:r w:rsidR="008D6D7A" w:rsidRPr="00706A6E">
              <w:rPr>
                <w:rFonts w:cstheme="minorHAnsi"/>
                <w:sz w:val="18"/>
                <w:szCs w:val="18"/>
              </w:rPr>
              <w:t xml:space="preserve"> causing disruption of pattern and process in fresher and brackish zones.</w:t>
            </w:r>
          </w:p>
          <w:p w14:paraId="7E0FFCB3" w14:textId="37EC6A03" w:rsidR="009610AF" w:rsidRPr="00101FAB" w:rsidRDefault="00C36D19" w:rsidP="00805A1D">
            <w:pPr>
              <w:rPr>
                <w:rFonts w:cstheme="minorHAnsi"/>
                <w:sz w:val="18"/>
                <w:szCs w:val="18"/>
              </w:rPr>
            </w:pPr>
            <w:r w:rsidRPr="00706A6E">
              <w:rPr>
                <w:rFonts w:cstheme="minorHAnsi"/>
                <w:sz w:val="18"/>
                <w:szCs w:val="18"/>
              </w:rPr>
              <w:t>18% of ecosystem extent is under severe alien invasive plant pressure</w:t>
            </w:r>
            <w:r w:rsidR="008D6D7A" w:rsidRPr="00706A6E">
              <w:rPr>
                <w:rFonts w:cstheme="minorHAnsi"/>
                <w:sz w:val="18"/>
                <w:szCs w:val="18"/>
              </w:rPr>
              <w:t xml:space="preserve"> in one or more of their reaches.</w:t>
            </w:r>
          </w:p>
        </w:tc>
      </w:tr>
      <w:tr w:rsidR="004828A1" w:rsidRPr="00101FAB" w14:paraId="174C47B1" w14:textId="77777777" w:rsidTr="000E706B">
        <w:tc>
          <w:tcPr>
            <w:tcW w:w="1555" w:type="dxa"/>
            <w:shd w:val="clear" w:color="auto" w:fill="028A85"/>
          </w:tcPr>
          <w:p w14:paraId="2D3EAEC5"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Limitations and knowledge gaps</w:t>
            </w:r>
          </w:p>
        </w:tc>
        <w:tc>
          <w:tcPr>
            <w:tcW w:w="7461" w:type="dxa"/>
          </w:tcPr>
          <w:p w14:paraId="58C37B41" w14:textId="646B2E36" w:rsidR="004828A1" w:rsidRPr="00706A6E" w:rsidRDefault="004828A1" w:rsidP="000E706B">
            <w:pPr>
              <w:rPr>
                <w:rFonts w:cstheme="minorHAnsi"/>
                <w:sz w:val="18"/>
                <w:szCs w:val="18"/>
              </w:rPr>
            </w:pPr>
            <w:r w:rsidRPr="00706A6E">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7ED8AA4D" w14:textId="77777777" w:rsidR="00706A6E" w:rsidRPr="00706A6E" w:rsidRDefault="00706A6E" w:rsidP="000E706B">
            <w:pPr>
              <w:rPr>
                <w:rFonts w:cstheme="minorHAnsi"/>
                <w:sz w:val="18"/>
                <w:szCs w:val="18"/>
              </w:rPr>
            </w:pPr>
          </w:p>
          <w:p w14:paraId="5E5C5596" w14:textId="77777777" w:rsidR="004828A1" w:rsidRPr="00101FAB" w:rsidRDefault="004828A1" w:rsidP="000E706B">
            <w:pPr>
              <w:rPr>
                <w:rFonts w:cstheme="minorHAnsi"/>
                <w:sz w:val="18"/>
                <w:szCs w:val="18"/>
              </w:rPr>
            </w:pPr>
            <w:r w:rsidRPr="00706A6E">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4828A1" w:rsidRPr="00101FAB" w14:paraId="740F297E" w14:textId="77777777" w:rsidTr="000E706B">
        <w:tc>
          <w:tcPr>
            <w:tcW w:w="1555" w:type="dxa"/>
            <w:shd w:val="clear" w:color="auto" w:fill="028A85"/>
          </w:tcPr>
          <w:p w14:paraId="64670FDD"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Estuaries in Ecosystem (estuary ID)</w:t>
            </w:r>
          </w:p>
        </w:tc>
        <w:tc>
          <w:tcPr>
            <w:tcW w:w="7461" w:type="dxa"/>
          </w:tcPr>
          <w:p w14:paraId="3BF0E21A" w14:textId="77777777" w:rsidR="00A775DB" w:rsidRPr="00101FAB" w:rsidRDefault="00A775DB" w:rsidP="00A775DB">
            <w:pPr>
              <w:rPr>
                <w:rFonts w:cstheme="minorHAnsi"/>
                <w:color w:val="000000"/>
                <w:sz w:val="18"/>
                <w:szCs w:val="18"/>
              </w:rPr>
            </w:pPr>
            <w:r w:rsidRPr="00101FAB">
              <w:rPr>
                <w:rFonts w:cstheme="minorHAnsi"/>
                <w:color w:val="000000"/>
                <w:sz w:val="18"/>
                <w:szCs w:val="18"/>
              </w:rPr>
              <w:t>Hartenbos (43)</w:t>
            </w:r>
          </w:p>
          <w:p w14:paraId="231ED3E4" w14:textId="77777777" w:rsidR="00A775DB" w:rsidRPr="00101FAB" w:rsidRDefault="00A775DB" w:rsidP="00A775DB">
            <w:pPr>
              <w:rPr>
                <w:rFonts w:cstheme="minorHAnsi"/>
                <w:color w:val="000000"/>
                <w:sz w:val="18"/>
                <w:szCs w:val="18"/>
              </w:rPr>
            </w:pPr>
            <w:r w:rsidRPr="00101FAB">
              <w:rPr>
                <w:rFonts w:cstheme="minorHAnsi"/>
                <w:color w:val="000000"/>
                <w:sz w:val="18"/>
                <w:szCs w:val="18"/>
              </w:rPr>
              <w:t>Klein Brak (44)</w:t>
            </w:r>
          </w:p>
          <w:p w14:paraId="70B3A080" w14:textId="77777777" w:rsidR="00A775DB" w:rsidRPr="00101FAB" w:rsidRDefault="00A775DB" w:rsidP="00A775DB">
            <w:pPr>
              <w:rPr>
                <w:rFonts w:cstheme="minorHAnsi"/>
                <w:color w:val="000000"/>
                <w:sz w:val="18"/>
                <w:szCs w:val="18"/>
              </w:rPr>
            </w:pPr>
            <w:r w:rsidRPr="00101FAB">
              <w:rPr>
                <w:rFonts w:cstheme="minorHAnsi"/>
                <w:color w:val="000000"/>
                <w:sz w:val="18"/>
                <w:szCs w:val="18"/>
              </w:rPr>
              <w:t>Groot Brak (45)</w:t>
            </w:r>
          </w:p>
          <w:p w14:paraId="36214410" w14:textId="77777777" w:rsidR="00A775DB" w:rsidRPr="00101FAB" w:rsidRDefault="00A775DB" w:rsidP="00A775DB">
            <w:pPr>
              <w:rPr>
                <w:rFonts w:cstheme="minorHAnsi"/>
                <w:color w:val="000000"/>
                <w:sz w:val="18"/>
                <w:szCs w:val="18"/>
              </w:rPr>
            </w:pPr>
            <w:r w:rsidRPr="00101FAB">
              <w:rPr>
                <w:rFonts w:cstheme="minorHAnsi"/>
                <w:color w:val="000000"/>
                <w:sz w:val="18"/>
                <w:szCs w:val="18"/>
              </w:rPr>
              <w:t>Maalgate (46)</w:t>
            </w:r>
          </w:p>
          <w:p w14:paraId="353CF381" w14:textId="77777777" w:rsidR="00A775DB" w:rsidRPr="00101FAB" w:rsidRDefault="00A775DB" w:rsidP="00A775DB">
            <w:pPr>
              <w:rPr>
                <w:rFonts w:cstheme="minorHAnsi"/>
                <w:color w:val="000000"/>
                <w:sz w:val="18"/>
                <w:szCs w:val="18"/>
              </w:rPr>
            </w:pPr>
            <w:r w:rsidRPr="00101FAB">
              <w:rPr>
                <w:rFonts w:cstheme="minorHAnsi"/>
                <w:color w:val="000000"/>
                <w:sz w:val="18"/>
                <w:szCs w:val="18"/>
              </w:rPr>
              <w:t>Goukamma (51)</w:t>
            </w:r>
          </w:p>
          <w:p w14:paraId="7E565F98" w14:textId="77777777" w:rsidR="00A775DB" w:rsidRPr="00101FAB" w:rsidRDefault="00A775DB" w:rsidP="00A775DB">
            <w:pPr>
              <w:rPr>
                <w:rFonts w:cstheme="minorHAnsi"/>
                <w:color w:val="000000"/>
                <w:sz w:val="18"/>
                <w:szCs w:val="18"/>
              </w:rPr>
            </w:pPr>
            <w:r w:rsidRPr="00101FAB">
              <w:rPr>
                <w:rFonts w:cstheme="minorHAnsi"/>
                <w:color w:val="000000"/>
                <w:sz w:val="18"/>
                <w:szCs w:val="18"/>
              </w:rPr>
              <w:t>Piesang (54)</w:t>
            </w:r>
          </w:p>
          <w:p w14:paraId="529E5236" w14:textId="77777777" w:rsidR="00A775DB" w:rsidRPr="00101FAB" w:rsidRDefault="00A775DB" w:rsidP="00A775DB">
            <w:pPr>
              <w:rPr>
                <w:rFonts w:cstheme="minorHAnsi"/>
                <w:color w:val="000000"/>
                <w:sz w:val="18"/>
                <w:szCs w:val="18"/>
              </w:rPr>
            </w:pPr>
            <w:r w:rsidRPr="00101FAB">
              <w:rPr>
                <w:rFonts w:cstheme="minorHAnsi"/>
                <w:color w:val="000000"/>
                <w:sz w:val="18"/>
                <w:szCs w:val="18"/>
              </w:rPr>
              <w:t>Seekoei (69)</w:t>
            </w:r>
          </w:p>
          <w:p w14:paraId="1EC4D589" w14:textId="77777777" w:rsidR="00A775DB" w:rsidRPr="00101FAB" w:rsidRDefault="00A775DB" w:rsidP="00A775DB">
            <w:pPr>
              <w:rPr>
                <w:rFonts w:cstheme="minorHAnsi"/>
                <w:color w:val="000000"/>
                <w:sz w:val="18"/>
                <w:szCs w:val="18"/>
              </w:rPr>
            </w:pPr>
            <w:r w:rsidRPr="00101FAB">
              <w:rPr>
                <w:rFonts w:cstheme="minorHAnsi"/>
                <w:color w:val="000000"/>
                <w:sz w:val="18"/>
                <w:szCs w:val="18"/>
              </w:rPr>
              <w:t>Kabeljous (70)</w:t>
            </w:r>
          </w:p>
          <w:p w14:paraId="00409C2D" w14:textId="77777777" w:rsidR="00A775DB" w:rsidRPr="00101FAB" w:rsidRDefault="00A775DB" w:rsidP="00A775DB">
            <w:pPr>
              <w:rPr>
                <w:rFonts w:cstheme="minorHAnsi"/>
                <w:color w:val="000000"/>
                <w:sz w:val="18"/>
                <w:szCs w:val="18"/>
              </w:rPr>
            </w:pPr>
            <w:r w:rsidRPr="00101FAB">
              <w:rPr>
                <w:rFonts w:cstheme="minorHAnsi"/>
                <w:color w:val="000000"/>
                <w:sz w:val="18"/>
                <w:szCs w:val="18"/>
              </w:rPr>
              <w:lastRenderedPageBreak/>
              <w:t>Van Stadens (72)</w:t>
            </w:r>
          </w:p>
          <w:p w14:paraId="49B40EB0" w14:textId="77777777" w:rsidR="00A775DB" w:rsidRPr="00101FAB" w:rsidRDefault="00A775DB" w:rsidP="00A775DB">
            <w:pPr>
              <w:rPr>
                <w:rFonts w:cstheme="minorHAnsi"/>
                <w:color w:val="000000"/>
                <w:sz w:val="18"/>
                <w:szCs w:val="18"/>
              </w:rPr>
            </w:pPr>
            <w:r w:rsidRPr="00101FAB">
              <w:rPr>
                <w:rFonts w:cstheme="minorHAnsi"/>
                <w:color w:val="000000"/>
                <w:sz w:val="18"/>
                <w:szCs w:val="18"/>
              </w:rPr>
              <w:t>Maitland (73)</w:t>
            </w:r>
          </w:p>
          <w:p w14:paraId="1BA45374" w14:textId="77777777" w:rsidR="00A775DB" w:rsidRPr="00101FAB" w:rsidRDefault="00A775DB" w:rsidP="00A775DB">
            <w:pPr>
              <w:rPr>
                <w:rFonts w:cstheme="minorHAnsi"/>
                <w:color w:val="000000"/>
                <w:sz w:val="18"/>
                <w:szCs w:val="18"/>
              </w:rPr>
            </w:pPr>
            <w:r w:rsidRPr="00101FAB">
              <w:rPr>
                <w:rFonts w:cstheme="minorHAnsi"/>
                <w:color w:val="000000"/>
                <w:sz w:val="18"/>
                <w:szCs w:val="18"/>
              </w:rPr>
              <w:t>Coega (Ngqurha) (77)</w:t>
            </w:r>
          </w:p>
          <w:p w14:paraId="0A223F05" w14:textId="77777777" w:rsidR="00A775DB" w:rsidRPr="00101FAB" w:rsidRDefault="00A775DB" w:rsidP="00A775DB">
            <w:pPr>
              <w:rPr>
                <w:rFonts w:cstheme="minorHAnsi"/>
                <w:color w:val="000000"/>
                <w:sz w:val="18"/>
                <w:szCs w:val="18"/>
              </w:rPr>
            </w:pPr>
            <w:r w:rsidRPr="00101FAB">
              <w:rPr>
                <w:rFonts w:cstheme="minorHAnsi"/>
                <w:color w:val="000000"/>
                <w:sz w:val="18"/>
                <w:szCs w:val="18"/>
              </w:rPr>
              <w:t>Kasouga (83)</w:t>
            </w:r>
          </w:p>
          <w:p w14:paraId="5ED846EE" w14:textId="77777777" w:rsidR="00A775DB" w:rsidRPr="00101FAB" w:rsidRDefault="00A775DB" w:rsidP="00A775DB">
            <w:pPr>
              <w:rPr>
                <w:rFonts w:cstheme="minorHAnsi"/>
                <w:color w:val="000000"/>
                <w:sz w:val="18"/>
                <w:szCs w:val="18"/>
              </w:rPr>
            </w:pPr>
            <w:r w:rsidRPr="00101FAB">
              <w:rPr>
                <w:rFonts w:cstheme="minorHAnsi"/>
                <w:color w:val="000000"/>
                <w:sz w:val="18"/>
                <w:szCs w:val="18"/>
              </w:rPr>
              <w:t>West Kleinemonde (87)</w:t>
            </w:r>
          </w:p>
          <w:p w14:paraId="2A26076E" w14:textId="77777777" w:rsidR="00A775DB" w:rsidRPr="00101FAB" w:rsidRDefault="00A775DB" w:rsidP="00A775DB">
            <w:pPr>
              <w:rPr>
                <w:rFonts w:cstheme="minorHAnsi"/>
                <w:color w:val="000000"/>
                <w:sz w:val="18"/>
                <w:szCs w:val="18"/>
              </w:rPr>
            </w:pPr>
            <w:r w:rsidRPr="00101FAB">
              <w:rPr>
                <w:rFonts w:cstheme="minorHAnsi"/>
                <w:color w:val="000000"/>
                <w:sz w:val="18"/>
                <w:szCs w:val="18"/>
              </w:rPr>
              <w:t>East Kleinemonde (88)</w:t>
            </w:r>
          </w:p>
          <w:p w14:paraId="0FF7E12E" w14:textId="77777777" w:rsidR="00A775DB" w:rsidRPr="00101FAB" w:rsidRDefault="00A775DB" w:rsidP="00A775DB">
            <w:pPr>
              <w:rPr>
                <w:rFonts w:cstheme="minorHAnsi"/>
                <w:color w:val="000000"/>
                <w:sz w:val="18"/>
                <w:szCs w:val="18"/>
              </w:rPr>
            </w:pPr>
            <w:r w:rsidRPr="00101FAB">
              <w:rPr>
                <w:rFonts w:cstheme="minorHAnsi"/>
                <w:color w:val="000000"/>
                <w:sz w:val="18"/>
                <w:szCs w:val="18"/>
              </w:rPr>
              <w:t>Old WomanΓÇÖs (90)</w:t>
            </w:r>
          </w:p>
          <w:p w14:paraId="33864980" w14:textId="77777777" w:rsidR="00A775DB" w:rsidRPr="00101FAB" w:rsidRDefault="00A775DB" w:rsidP="00A775DB">
            <w:pPr>
              <w:rPr>
                <w:rFonts w:cstheme="minorHAnsi"/>
                <w:color w:val="000000"/>
                <w:sz w:val="18"/>
                <w:szCs w:val="18"/>
              </w:rPr>
            </w:pPr>
            <w:r w:rsidRPr="00101FAB">
              <w:rPr>
                <w:rFonts w:cstheme="minorHAnsi"/>
                <w:color w:val="000000"/>
                <w:sz w:val="18"/>
                <w:szCs w:val="18"/>
              </w:rPr>
              <w:t>Mpekweni (91)</w:t>
            </w:r>
          </w:p>
          <w:p w14:paraId="41BE7849" w14:textId="77777777" w:rsidR="00A775DB" w:rsidRPr="00101FAB" w:rsidRDefault="00A775DB" w:rsidP="00A775DB">
            <w:pPr>
              <w:rPr>
                <w:rFonts w:cstheme="minorHAnsi"/>
                <w:color w:val="000000"/>
                <w:sz w:val="18"/>
                <w:szCs w:val="18"/>
              </w:rPr>
            </w:pPr>
            <w:r w:rsidRPr="00101FAB">
              <w:rPr>
                <w:rFonts w:cstheme="minorHAnsi"/>
                <w:color w:val="000000"/>
                <w:sz w:val="18"/>
                <w:szCs w:val="18"/>
              </w:rPr>
              <w:t>Mtati (Mthathi) (92)</w:t>
            </w:r>
          </w:p>
          <w:p w14:paraId="4319589E" w14:textId="77777777" w:rsidR="00A775DB" w:rsidRPr="00101FAB" w:rsidRDefault="00A775DB" w:rsidP="00A775DB">
            <w:pPr>
              <w:rPr>
                <w:rFonts w:cstheme="minorHAnsi"/>
                <w:color w:val="000000"/>
                <w:sz w:val="18"/>
                <w:szCs w:val="18"/>
              </w:rPr>
            </w:pPr>
            <w:r w:rsidRPr="00101FAB">
              <w:rPr>
                <w:rFonts w:cstheme="minorHAnsi"/>
                <w:color w:val="000000"/>
                <w:sz w:val="18"/>
                <w:szCs w:val="18"/>
              </w:rPr>
              <w:t>Mgwalana (93)</w:t>
            </w:r>
          </w:p>
          <w:p w14:paraId="3E6985E8" w14:textId="77777777" w:rsidR="00A775DB" w:rsidRPr="00101FAB" w:rsidRDefault="00A775DB" w:rsidP="00A775DB">
            <w:pPr>
              <w:rPr>
                <w:rFonts w:cstheme="minorHAnsi"/>
                <w:color w:val="000000"/>
                <w:sz w:val="18"/>
                <w:szCs w:val="18"/>
              </w:rPr>
            </w:pPr>
            <w:r w:rsidRPr="00101FAB">
              <w:rPr>
                <w:rFonts w:cstheme="minorHAnsi"/>
                <w:color w:val="000000"/>
                <w:sz w:val="18"/>
                <w:szCs w:val="18"/>
              </w:rPr>
              <w:t>Bira (Bhirha) (94)</w:t>
            </w:r>
          </w:p>
          <w:p w14:paraId="7142ED52" w14:textId="77777777" w:rsidR="00A775DB" w:rsidRPr="00101FAB" w:rsidRDefault="00A775DB" w:rsidP="00A775DB">
            <w:pPr>
              <w:rPr>
                <w:rFonts w:cstheme="minorHAnsi"/>
                <w:color w:val="000000"/>
                <w:sz w:val="18"/>
                <w:szCs w:val="18"/>
              </w:rPr>
            </w:pPr>
            <w:r w:rsidRPr="00101FAB">
              <w:rPr>
                <w:rFonts w:cstheme="minorHAnsi"/>
                <w:color w:val="000000"/>
                <w:sz w:val="18"/>
                <w:szCs w:val="18"/>
              </w:rPr>
              <w:t>Gqutywa (95)</w:t>
            </w:r>
          </w:p>
          <w:p w14:paraId="2F974D0A" w14:textId="77777777" w:rsidR="00A775DB" w:rsidRPr="00101FAB" w:rsidRDefault="00A775DB" w:rsidP="00A775DB">
            <w:pPr>
              <w:rPr>
                <w:rFonts w:cstheme="minorHAnsi"/>
                <w:color w:val="000000"/>
                <w:sz w:val="18"/>
                <w:szCs w:val="18"/>
              </w:rPr>
            </w:pPr>
            <w:r w:rsidRPr="00101FAB">
              <w:rPr>
                <w:rFonts w:cstheme="minorHAnsi"/>
                <w:color w:val="000000"/>
                <w:sz w:val="18"/>
                <w:szCs w:val="18"/>
              </w:rPr>
              <w:t>Kiwane (Khiwane) (100)</w:t>
            </w:r>
          </w:p>
          <w:p w14:paraId="5A7341FC" w14:textId="77777777" w:rsidR="00A775DB" w:rsidRPr="00101FAB" w:rsidRDefault="00A775DB" w:rsidP="00A775DB">
            <w:pPr>
              <w:rPr>
                <w:rFonts w:cstheme="minorHAnsi"/>
                <w:color w:val="000000"/>
                <w:sz w:val="18"/>
                <w:szCs w:val="18"/>
              </w:rPr>
            </w:pPr>
            <w:r w:rsidRPr="00101FAB">
              <w:rPr>
                <w:rFonts w:cstheme="minorHAnsi"/>
                <w:color w:val="000000"/>
                <w:sz w:val="18"/>
                <w:szCs w:val="18"/>
              </w:rPr>
              <w:t>Tyolomnqa (101)</w:t>
            </w:r>
          </w:p>
          <w:p w14:paraId="12B75A15" w14:textId="77777777" w:rsidR="00A775DB" w:rsidRPr="00101FAB" w:rsidRDefault="00A775DB" w:rsidP="00A775DB">
            <w:pPr>
              <w:rPr>
                <w:rFonts w:cstheme="minorHAnsi"/>
                <w:color w:val="000000"/>
                <w:sz w:val="18"/>
                <w:szCs w:val="18"/>
              </w:rPr>
            </w:pPr>
            <w:r w:rsidRPr="00101FAB">
              <w:rPr>
                <w:rFonts w:cstheme="minorHAnsi"/>
                <w:color w:val="000000"/>
                <w:sz w:val="18"/>
                <w:szCs w:val="18"/>
              </w:rPr>
              <w:t>Ncera (Ncerha) (105)</w:t>
            </w:r>
          </w:p>
          <w:p w14:paraId="1F07A2EF" w14:textId="77777777" w:rsidR="00A775DB" w:rsidRPr="005D4F5F" w:rsidRDefault="00A775DB" w:rsidP="00A775DB">
            <w:pPr>
              <w:rPr>
                <w:rFonts w:cstheme="minorHAnsi"/>
                <w:color w:val="000000"/>
                <w:sz w:val="18"/>
                <w:szCs w:val="18"/>
                <w:lang w:val="fr-FR"/>
              </w:rPr>
            </w:pPr>
            <w:r w:rsidRPr="005D4F5F">
              <w:rPr>
                <w:rFonts w:cstheme="minorHAnsi"/>
                <w:color w:val="000000"/>
                <w:sz w:val="18"/>
                <w:szCs w:val="18"/>
                <w:lang w:val="fr-FR"/>
              </w:rPr>
              <w:t>Gxulu (108)</w:t>
            </w:r>
          </w:p>
          <w:p w14:paraId="0302735C" w14:textId="77777777" w:rsidR="00A775DB" w:rsidRPr="005D4F5F" w:rsidRDefault="00A775DB" w:rsidP="00A775DB">
            <w:pPr>
              <w:rPr>
                <w:rFonts w:cstheme="minorHAnsi"/>
                <w:color w:val="000000"/>
                <w:sz w:val="18"/>
                <w:szCs w:val="18"/>
                <w:lang w:val="fr-FR"/>
              </w:rPr>
            </w:pPr>
            <w:r w:rsidRPr="005D4F5F">
              <w:rPr>
                <w:rFonts w:cstheme="minorHAnsi"/>
                <w:color w:val="000000"/>
                <w:sz w:val="18"/>
                <w:szCs w:val="18"/>
                <w:lang w:val="fr-FR"/>
              </w:rPr>
              <w:t>Goda (109)</w:t>
            </w:r>
          </w:p>
          <w:p w14:paraId="10103D4F" w14:textId="77777777" w:rsidR="00A775DB" w:rsidRPr="005D4F5F" w:rsidRDefault="00A775DB" w:rsidP="00A775DB">
            <w:pPr>
              <w:rPr>
                <w:rFonts w:cstheme="minorHAnsi"/>
                <w:color w:val="000000"/>
                <w:sz w:val="18"/>
                <w:szCs w:val="18"/>
                <w:lang w:val="fr-FR"/>
              </w:rPr>
            </w:pPr>
            <w:r w:rsidRPr="005D4F5F">
              <w:rPr>
                <w:rFonts w:cstheme="minorHAnsi"/>
                <w:color w:val="000000"/>
                <w:sz w:val="18"/>
                <w:szCs w:val="18"/>
                <w:lang w:val="fr-FR"/>
              </w:rPr>
              <w:t>Qinira (Quinirha) (116)</w:t>
            </w:r>
          </w:p>
          <w:p w14:paraId="5A0CAB9C" w14:textId="77777777" w:rsidR="00A775DB" w:rsidRPr="005D4F5F" w:rsidRDefault="00A775DB" w:rsidP="00A775DB">
            <w:pPr>
              <w:rPr>
                <w:rFonts w:cstheme="minorHAnsi"/>
                <w:color w:val="000000"/>
                <w:sz w:val="18"/>
                <w:szCs w:val="18"/>
                <w:lang w:val="fr-FR"/>
              </w:rPr>
            </w:pPr>
            <w:r w:rsidRPr="005D4F5F">
              <w:rPr>
                <w:rFonts w:cstheme="minorHAnsi"/>
                <w:color w:val="000000"/>
                <w:sz w:val="18"/>
                <w:szCs w:val="18"/>
                <w:lang w:val="fr-FR"/>
              </w:rPr>
              <w:t>Bulura (Bulurha) (119)</w:t>
            </w:r>
          </w:p>
          <w:p w14:paraId="33205B16" w14:textId="77777777" w:rsidR="00A775DB" w:rsidRPr="005D4F5F" w:rsidRDefault="00A775DB" w:rsidP="00A775DB">
            <w:pPr>
              <w:rPr>
                <w:rFonts w:cstheme="minorHAnsi"/>
                <w:color w:val="000000"/>
                <w:sz w:val="18"/>
                <w:szCs w:val="18"/>
                <w:lang w:val="fr-FR"/>
              </w:rPr>
            </w:pPr>
            <w:r w:rsidRPr="005D4F5F">
              <w:rPr>
                <w:rFonts w:cstheme="minorHAnsi"/>
                <w:color w:val="000000"/>
                <w:sz w:val="18"/>
                <w:szCs w:val="18"/>
                <w:lang w:val="fr-FR"/>
              </w:rPr>
              <w:t>Cintsa (121)</w:t>
            </w:r>
          </w:p>
          <w:p w14:paraId="7B53258B" w14:textId="77777777" w:rsidR="00A775DB" w:rsidRPr="005D4F5F" w:rsidRDefault="00A775DB" w:rsidP="00A775DB">
            <w:pPr>
              <w:rPr>
                <w:rFonts w:cstheme="minorHAnsi"/>
                <w:color w:val="000000"/>
                <w:sz w:val="18"/>
                <w:szCs w:val="18"/>
                <w:lang w:val="fr-FR"/>
              </w:rPr>
            </w:pPr>
            <w:r w:rsidRPr="005D4F5F">
              <w:rPr>
                <w:rFonts w:cstheme="minorHAnsi"/>
                <w:color w:val="000000"/>
                <w:sz w:val="18"/>
                <w:szCs w:val="18"/>
                <w:lang w:val="fr-FR"/>
              </w:rPr>
              <w:t>Cefane (122)</w:t>
            </w:r>
          </w:p>
          <w:p w14:paraId="3FD43B6F" w14:textId="77777777" w:rsidR="00A775DB" w:rsidRPr="005D4F5F" w:rsidRDefault="00A775DB" w:rsidP="00A775DB">
            <w:pPr>
              <w:rPr>
                <w:rFonts w:cstheme="minorHAnsi"/>
                <w:color w:val="000000"/>
                <w:sz w:val="18"/>
                <w:szCs w:val="18"/>
                <w:lang w:val="fr-FR"/>
              </w:rPr>
            </w:pPr>
            <w:r w:rsidRPr="005D4F5F">
              <w:rPr>
                <w:rFonts w:cstheme="minorHAnsi"/>
                <w:color w:val="000000"/>
                <w:sz w:val="18"/>
                <w:szCs w:val="18"/>
                <w:lang w:val="fr-FR"/>
              </w:rPr>
              <w:t>Kwenxura (Kwenxurha) (123)</w:t>
            </w:r>
          </w:p>
          <w:p w14:paraId="4BF8E791" w14:textId="77777777" w:rsidR="00A775DB" w:rsidRPr="005D4F5F" w:rsidRDefault="00A775DB" w:rsidP="00A775DB">
            <w:pPr>
              <w:rPr>
                <w:rFonts w:cstheme="minorHAnsi"/>
                <w:color w:val="000000"/>
                <w:sz w:val="18"/>
                <w:szCs w:val="18"/>
                <w:lang w:val="fr-FR"/>
              </w:rPr>
            </w:pPr>
            <w:r w:rsidRPr="005D4F5F">
              <w:rPr>
                <w:rFonts w:cstheme="minorHAnsi"/>
                <w:color w:val="000000"/>
                <w:sz w:val="18"/>
                <w:szCs w:val="18"/>
                <w:lang w:val="fr-FR"/>
              </w:rPr>
              <w:t>Nyara (Nyarha) (124)</w:t>
            </w:r>
          </w:p>
          <w:p w14:paraId="26D88224" w14:textId="77777777" w:rsidR="00A775DB" w:rsidRPr="00101FAB" w:rsidRDefault="00A775DB" w:rsidP="00A775DB">
            <w:pPr>
              <w:rPr>
                <w:rFonts w:cstheme="minorHAnsi"/>
                <w:color w:val="000000"/>
                <w:sz w:val="18"/>
                <w:szCs w:val="18"/>
              </w:rPr>
            </w:pPr>
            <w:r w:rsidRPr="00101FAB">
              <w:rPr>
                <w:rFonts w:cstheme="minorHAnsi"/>
                <w:color w:val="000000"/>
                <w:sz w:val="18"/>
                <w:szCs w:val="18"/>
              </w:rPr>
              <w:t>Quko (128)</w:t>
            </w:r>
          </w:p>
          <w:p w14:paraId="5B055819" w14:textId="77777777" w:rsidR="00A775DB" w:rsidRPr="00101FAB" w:rsidRDefault="00A775DB" w:rsidP="00A775DB">
            <w:pPr>
              <w:rPr>
                <w:rFonts w:cstheme="minorHAnsi"/>
                <w:color w:val="000000"/>
                <w:sz w:val="18"/>
                <w:szCs w:val="18"/>
              </w:rPr>
            </w:pPr>
            <w:r w:rsidRPr="00101FAB">
              <w:rPr>
                <w:rFonts w:cstheme="minorHAnsi"/>
                <w:color w:val="000000"/>
                <w:sz w:val="18"/>
                <w:szCs w:val="18"/>
              </w:rPr>
              <w:t>Morgan (129)</w:t>
            </w:r>
          </w:p>
          <w:p w14:paraId="771199AF" w14:textId="77777777" w:rsidR="00A775DB" w:rsidRPr="00101FAB" w:rsidRDefault="00A775DB" w:rsidP="00A775DB">
            <w:pPr>
              <w:rPr>
                <w:rFonts w:cstheme="minorHAnsi"/>
                <w:color w:val="000000"/>
                <w:sz w:val="18"/>
                <w:szCs w:val="18"/>
              </w:rPr>
            </w:pPr>
            <w:r w:rsidRPr="00101FAB">
              <w:rPr>
                <w:rFonts w:cstheme="minorHAnsi"/>
                <w:color w:val="000000"/>
                <w:sz w:val="18"/>
                <w:szCs w:val="18"/>
              </w:rPr>
              <w:t>Gxara (Gxarha) (132)</w:t>
            </w:r>
          </w:p>
          <w:p w14:paraId="7941D046" w14:textId="77777777" w:rsidR="00A775DB" w:rsidRPr="00101FAB" w:rsidRDefault="00A775DB" w:rsidP="00A775DB">
            <w:pPr>
              <w:rPr>
                <w:rFonts w:cstheme="minorHAnsi"/>
                <w:color w:val="000000"/>
                <w:sz w:val="18"/>
                <w:szCs w:val="18"/>
              </w:rPr>
            </w:pPr>
            <w:r w:rsidRPr="00101FAB">
              <w:rPr>
                <w:rFonts w:cstheme="minorHAnsi"/>
                <w:color w:val="000000"/>
                <w:sz w:val="18"/>
                <w:szCs w:val="18"/>
              </w:rPr>
              <w:t>Qolora (Qolorha) (134)</w:t>
            </w:r>
          </w:p>
          <w:p w14:paraId="6CDFF773" w14:textId="77777777" w:rsidR="00A775DB" w:rsidRPr="00101FAB" w:rsidRDefault="00A775DB" w:rsidP="00A775DB">
            <w:pPr>
              <w:rPr>
                <w:rFonts w:cstheme="minorHAnsi"/>
                <w:color w:val="000000"/>
                <w:sz w:val="18"/>
                <w:szCs w:val="18"/>
              </w:rPr>
            </w:pPr>
            <w:r w:rsidRPr="00101FAB">
              <w:rPr>
                <w:rFonts w:cstheme="minorHAnsi"/>
                <w:color w:val="000000"/>
                <w:sz w:val="18"/>
                <w:szCs w:val="18"/>
              </w:rPr>
              <w:t>Nxaxo/Ngqusi (138)</w:t>
            </w:r>
          </w:p>
          <w:p w14:paraId="6724F7E0" w14:textId="77777777" w:rsidR="00A775DB" w:rsidRPr="00101FAB" w:rsidRDefault="00A775DB" w:rsidP="00A775DB">
            <w:pPr>
              <w:rPr>
                <w:rFonts w:cstheme="minorHAnsi"/>
                <w:color w:val="000000"/>
                <w:sz w:val="18"/>
                <w:szCs w:val="18"/>
              </w:rPr>
            </w:pPr>
            <w:r w:rsidRPr="00101FAB">
              <w:rPr>
                <w:rFonts w:cstheme="minorHAnsi"/>
                <w:color w:val="000000"/>
                <w:sz w:val="18"/>
                <w:szCs w:val="18"/>
              </w:rPr>
              <w:t>Cebe (139)</w:t>
            </w:r>
          </w:p>
          <w:p w14:paraId="10464B62" w14:textId="77777777" w:rsidR="00A775DB" w:rsidRPr="00101FAB" w:rsidRDefault="00A775DB" w:rsidP="00A775DB">
            <w:pPr>
              <w:rPr>
                <w:rFonts w:cstheme="minorHAnsi"/>
                <w:color w:val="000000"/>
                <w:sz w:val="18"/>
                <w:szCs w:val="18"/>
              </w:rPr>
            </w:pPr>
            <w:r w:rsidRPr="00101FAB">
              <w:rPr>
                <w:rFonts w:cstheme="minorHAnsi"/>
                <w:color w:val="000000"/>
                <w:sz w:val="18"/>
                <w:szCs w:val="18"/>
              </w:rPr>
              <w:t>Gqunqe (140)</w:t>
            </w:r>
          </w:p>
          <w:p w14:paraId="73C69D81" w14:textId="77777777" w:rsidR="00A775DB" w:rsidRPr="00101FAB" w:rsidRDefault="00A775DB" w:rsidP="00A775DB">
            <w:pPr>
              <w:rPr>
                <w:rFonts w:cstheme="minorHAnsi"/>
                <w:color w:val="000000"/>
                <w:sz w:val="18"/>
                <w:szCs w:val="18"/>
              </w:rPr>
            </w:pPr>
            <w:r w:rsidRPr="00101FAB">
              <w:rPr>
                <w:rFonts w:cstheme="minorHAnsi"/>
                <w:color w:val="000000"/>
                <w:sz w:val="18"/>
                <w:szCs w:val="18"/>
              </w:rPr>
              <w:t>Ngqwara (Ngqwarha) (142)</w:t>
            </w:r>
          </w:p>
          <w:p w14:paraId="6D6C6FF0" w14:textId="259552D4" w:rsidR="004828A1" w:rsidRPr="00101FAB" w:rsidRDefault="00A775DB" w:rsidP="00A775DB">
            <w:pPr>
              <w:rPr>
                <w:rFonts w:cstheme="minorHAnsi"/>
                <w:color w:val="FF0000"/>
                <w:sz w:val="18"/>
                <w:szCs w:val="18"/>
              </w:rPr>
            </w:pPr>
            <w:r w:rsidRPr="00101FAB">
              <w:rPr>
                <w:rFonts w:cstheme="minorHAnsi"/>
                <w:color w:val="000000"/>
                <w:sz w:val="18"/>
                <w:szCs w:val="18"/>
              </w:rPr>
              <w:t>Mendu (156)</w:t>
            </w:r>
          </w:p>
        </w:tc>
      </w:tr>
      <w:tr w:rsidR="004828A1" w:rsidRPr="00101FAB" w14:paraId="76B35D3D" w14:textId="77777777" w:rsidTr="000E706B">
        <w:tc>
          <w:tcPr>
            <w:tcW w:w="1555" w:type="dxa"/>
            <w:shd w:val="clear" w:color="auto" w:fill="028A85"/>
          </w:tcPr>
          <w:p w14:paraId="04B7C8C7"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Assessors</w:t>
            </w:r>
          </w:p>
          <w:p w14:paraId="199E3377" w14:textId="77777777" w:rsidR="004828A1" w:rsidRPr="00101FAB" w:rsidRDefault="004828A1" w:rsidP="000E706B">
            <w:pPr>
              <w:rPr>
                <w:rFonts w:cstheme="minorHAnsi"/>
                <w:b/>
                <w:bCs/>
                <w:color w:val="FFFFFF" w:themeColor="background1"/>
                <w:sz w:val="18"/>
                <w:szCs w:val="18"/>
              </w:rPr>
            </w:pPr>
          </w:p>
        </w:tc>
        <w:tc>
          <w:tcPr>
            <w:tcW w:w="7461" w:type="dxa"/>
          </w:tcPr>
          <w:p w14:paraId="65292668" w14:textId="77777777" w:rsidR="004828A1" w:rsidRPr="00101FAB" w:rsidRDefault="004828A1" w:rsidP="000E706B">
            <w:pPr>
              <w:rPr>
                <w:rFonts w:cstheme="minorHAnsi"/>
                <w:sz w:val="18"/>
                <w:szCs w:val="18"/>
              </w:rPr>
            </w:pPr>
            <w:r w:rsidRPr="00101FAB">
              <w:rPr>
                <w:rFonts w:cstheme="minorHAnsi"/>
                <w:sz w:val="18"/>
                <w:szCs w:val="18"/>
              </w:rPr>
              <w:t>Van Niekerk, L., Adams, J.B., Lamberth, S.J., Turpie, J., MacKay, F., Sink, K. &amp; Skowno, A.L</w:t>
            </w:r>
          </w:p>
        </w:tc>
      </w:tr>
      <w:tr w:rsidR="004828A1" w:rsidRPr="00101FAB" w14:paraId="5DAADD46" w14:textId="77777777" w:rsidTr="000E706B">
        <w:tc>
          <w:tcPr>
            <w:tcW w:w="1555" w:type="dxa"/>
            <w:shd w:val="clear" w:color="auto" w:fill="028A85"/>
          </w:tcPr>
          <w:p w14:paraId="5A0CD7DB"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Reviewers</w:t>
            </w:r>
          </w:p>
        </w:tc>
        <w:tc>
          <w:tcPr>
            <w:tcW w:w="7461" w:type="dxa"/>
          </w:tcPr>
          <w:p w14:paraId="39C1DF93" w14:textId="77777777" w:rsidR="004828A1" w:rsidRPr="00101FAB" w:rsidRDefault="004828A1" w:rsidP="000E706B">
            <w:pPr>
              <w:rPr>
                <w:rFonts w:cstheme="minorHAnsi"/>
                <w:sz w:val="18"/>
                <w:szCs w:val="18"/>
              </w:rPr>
            </w:pPr>
            <w:r w:rsidRPr="00101FAB">
              <w:rPr>
                <w:rFonts w:cstheme="minorHAnsi"/>
                <w:sz w:val="18"/>
                <w:szCs w:val="18"/>
              </w:rPr>
              <w:t>National Biodiversity Assessment Estuaries Reference Group (2016-2019) (2018 version).</w:t>
            </w:r>
          </w:p>
        </w:tc>
      </w:tr>
      <w:tr w:rsidR="004828A1" w:rsidRPr="00101FAB" w14:paraId="12B65310" w14:textId="77777777" w:rsidTr="000E706B">
        <w:tc>
          <w:tcPr>
            <w:tcW w:w="1555" w:type="dxa"/>
            <w:shd w:val="clear" w:color="auto" w:fill="028A85"/>
          </w:tcPr>
          <w:p w14:paraId="7EF79C38"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Data sources</w:t>
            </w:r>
          </w:p>
        </w:tc>
        <w:tc>
          <w:tcPr>
            <w:tcW w:w="7461" w:type="dxa"/>
          </w:tcPr>
          <w:p w14:paraId="43168246" w14:textId="77777777" w:rsidR="00F63635" w:rsidRPr="00101FAB" w:rsidRDefault="00F63635" w:rsidP="00F63635">
            <w:pPr>
              <w:rPr>
                <w:rFonts w:cstheme="minorHAnsi"/>
                <w:sz w:val="18"/>
                <w:szCs w:val="18"/>
              </w:rPr>
            </w:pPr>
            <w:r w:rsidRPr="00101FAB">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51909444" w14:textId="77777777" w:rsidR="00F63635" w:rsidRPr="00101FAB" w:rsidRDefault="00F63635" w:rsidP="00F63635">
            <w:pPr>
              <w:rPr>
                <w:rFonts w:cstheme="minorHAnsi"/>
                <w:sz w:val="18"/>
                <w:szCs w:val="18"/>
              </w:rPr>
            </w:pPr>
          </w:p>
          <w:p w14:paraId="3294D091" w14:textId="77777777" w:rsidR="00F63635" w:rsidRPr="00101FAB" w:rsidRDefault="00F63635" w:rsidP="00F63635">
            <w:pPr>
              <w:rPr>
                <w:rFonts w:cstheme="minorHAnsi"/>
                <w:sz w:val="18"/>
                <w:szCs w:val="18"/>
              </w:rPr>
            </w:pPr>
            <w:r w:rsidRPr="00101FAB">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121218AE" w14:textId="77777777" w:rsidR="00F63635" w:rsidRPr="00101FAB" w:rsidRDefault="00F63635" w:rsidP="00F63635">
            <w:pPr>
              <w:rPr>
                <w:rFonts w:cstheme="minorHAnsi"/>
                <w:sz w:val="18"/>
                <w:szCs w:val="18"/>
              </w:rPr>
            </w:pPr>
          </w:p>
          <w:p w14:paraId="5B49820F" w14:textId="77777777" w:rsidR="00F63635" w:rsidRPr="00101FAB" w:rsidRDefault="00F63635" w:rsidP="00F63635">
            <w:pPr>
              <w:rPr>
                <w:rFonts w:cstheme="minorHAnsi"/>
                <w:sz w:val="18"/>
                <w:szCs w:val="18"/>
              </w:rPr>
            </w:pPr>
            <w:r w:rsidRPr="00101FAB">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2E0F51CB" w14:textId="77777777" w:rsidR="00F63635" w:rsidRPr="00101FAB" w:rsidRDefault="00F63635" w:rsidP="00F63635">
            <w:pPr>
              <w:rPr>
                <w:rFonts w:cstheme="minorHAnsi"/>
                <w:sz w:val="18"/>
                <w:szCs w:val="18"/>
              </w:rPr>
            </w:pPr>
          </w:p>
          <w:p w14:paraId="1CC19225" w14:textId="77777777" w:rsidR="00F63635" w:rsidRPr="00101FAB" w:rsidRDefault="00F63635" w:rsidP="00F63635">
            <w:pPr>
              <w:rPr>
                <w:rFonts w:cstheme="minorHAnsi"/>
                <w:sz w:val="18"/>
                <w:szCs w:val="18"/>
              </w:rPr>
            </w:pPr>
            <w:r w:rsidRPr="00101FAB">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5EE8594A" w14:textId="259E4053" w:rsidR="004828A1" w:rsidRPr="00101FAB" w:rsidRDefault="004828A1" w:rsidP="000E706B">
            <w:pPr>
              <w:rPr>
                <w:rFonts w:cstheme="minorHAnsi"/>
                <w:sz w:val="18"/>
                <w:szCs w:val="18"/>
              </w:rPr>
            </w:pPr>
          </w:p>
        </w:tc>
      </w:tr>
      <w:tr w:rsidR="004828A1" w:rsidRPr="00101FAB" w14:paraId="08BFE462" w14:textId="77777777" w:rsidTr="000E706B">
        <w:tc>
          <w:tcPr>
            <w:tcW w:w="1555" w:type="dxa"/>
            <w:shd w:val="clear" w:color="auto" w:fill="028A85"/>
          </w:tcPr>
          <w:p w14:paraId="779D44DB"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Author (s) of Factsheet</w:t>
            </w:r>
          </w:p>
        </w:tc>
        <w:tc>
          <w:tcPr>
            <w:tcW w:w="7461" w:type="dxa"/>
          </w:tcPr>
          <w:p w14:paraId="676780AA" w14:textId="1405AD5F" w:rsidR="004828A1" w:rsidRPr="00706A6E" w:rsidRDefault="00BA1AB3" w:rsidP="000E706B">
            <w:pPr>
              <w:rPr>
                <w:rFonts w:cstheme="minorHAnsi"/>
                <w:sz w:val="18"/>
                <w:szCs w:val="18"/>
                <w:shd w:val="clear" w:color="auto" w:fill="FFFFFF"/>
              </w:rPr>
            </w:pPr>
            <w:r w:rsidRPr="00BA1AB3">
              <w:rPr>
                <w:rFonts w:cstheme="minorHAnsi"/>
                <w:sz w:val="18"/>
                <w:szCs w:val="18"/>
              </w:rPr>
              <w:t>Van Niekerk, L., Adams, J.B., Lamberth, Dayaram, A.</w:t>
            </w:r>
          </w:p>
        </w:tc>
      </w:tr>
      <w:tr w:rsidR="004828A1" w:rsidRPr="00101FAB" w14:paraId="551D1302" w14:textId="77777777" w:rsidTr="000E706B">
        <w:tc>
          <w:tcPr>
            <w:tcW w:w="1555" w:type="dxa"/>
            <w:shd w:val="clear" w:color="auto" w:fill="028A85"/>
          </w:tcPr>
          <w:p w14:paraId="44A94949"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Recommended Citation</w:t>
            </w:r>
          </w:p>
        </w:tc>
        <w:tc>
          <w:tcPr>
            <w:tcW w:w="7461" w:type="dxa"/>
          </w:tcPr>
          <w:p w14:paraId="2D6D4C83" w14:textId="77777777" w:rsidR="004828A1" w:rsidRPr="00101FAB" w:rsidRDefault="004828A1" w:rsidP="000E706B">
            <w:pPr>
              <w:rPr>
                <w:rFonts w:cstheme="minorHAnsi"/>
                <w:sz w:val="18"/>
                <w:szCs w:val="18"/>
              </w:rPr>
            </w:pPr>
            <w:r w:rsidRPr="00101FAB">
              <w:rPr>
                <w:rFonts w:cstheme="minorHAnsi"/>
                <w:color w:val="333333"/>
                <w:sz w:val="18"/>
                <w:szCs w:val="18"/>
                <w:shd w:val="clear" w:color="auto" w:fill="FFFFFF"/>
              </w:rPr>
              <w:t xml:space="preserve">South African National Biodiversity Institute (2022-). </w:t>
            </w:r>
            <w:r w:rsidRPr="00101FAB">
              <w:rPr>
                <w:rFonts w:cstheme="minorHAnsi"/>
                <w:color w:val="FF0000"/>
                <w:sz w:val="18"/>
                <w:szCs w:val="18"/>
              </w:rPr>
              <w:t>[Name]</w:t>
            </w:r>
            <w:r w:rsidRPr="00101FAB">
              <w:rPr>
                <w:rFonts w:cstheme="minorHAnsi"/>
                <w:color w:val="333333"/>
                <w:sz w:val="18"/>
                <w:szCs w:val="18"/>
                <w:shd w:val="clear" w:color="auto" w:fill="FFFFFF"/>
              </w:rPr>
              <w:t xml:space="preserve">, Online, </w:t>
            </w:r>
            <w:r w:rsidRPr="00101FAB">
              <w:rPr>
                <w:rFonts w:cstheme="minorHAnsi"/>
                <w:color w:val="7030A0"/>
                <w:sz w:val="18"/>
                <w:szCs w:val="18"/>
                <w:shd w:val="clear" w:color="auto" w:fill="FFFFFF"/>
              </w:rPr>
              <w:t xml:space="preserve">webpage link (unknown), </w:t>
            </w:r>
            <w:r w:rsidRPr="00101FAB">
              <w:rPr>
                <w:rFonts w:cstheme="minorHAnsi"/>
                <w:color w:val="333333"/>
                <w:sz w:val="18"/>
                <w:szCs w:val="18"/>
                <w:shd w:val="clear" w:color="auto" w:fill="FFFFFF"/>
              </w:rPr>
              <w:t xml:space="preserve">accessed on </w:t>
            </w:r>
            <w:r w:rsidRPr="00101FAB">
              <w:rPr>
                <w:rFonts w:cstheme="minorHAnsi"/>
                <w:color w:val="7030A0"/>
                <w:sz w:val="18"/>
                <w:szCs w:val="18"/>
                <w:shd w:val="clear" w:color="auto" w:fill="FFFFFF"/>
              </w:rPr>
              <w:t>[download date]</w:t>
            </w:r>
          </w:p>
        </w:tc>
      </w:tr>
      <w:tr w:rsidR="004828A1" w:rsidRPr="00101FAB" w14:paraId="6F2024C8" w14:textId="77777777" w:rsidTr="000E706B">
        <w:tc>
          <w:tcPr>
            <w:tcW w:w="1555" w:type="dxa"/>
            <w:shd w:val="clear" w:color="auto" w:fill="028A85"/>
          </w:tcPr>
          <w:p w14:paraId="576F1043"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Image</w:t>
            </w:r>
          </w:p>
        </w:tc>
        <w:tc>
          <w:tcPr>
            <w:tcW w:w="7461" w:type="dxa"/>
          </w:tcPr>
          <w:p w14:paraId="5ACFC0B1" w14:textId="77777777" w:rsidR="004828A1" w:rsidRPr="00101FAB" w:rsidRDefault="004828A1" w:rsidP="000E706B">
            <w:pPr>
              <w:rPr>
                <w:rFonts w:cstheme="minorHAnsi"/>
                <w:color w:val="333333"/>
                <w:sz w:val="18"/>
                <w:szCs w:val="18"/>
                <w:shd w:val="clear" w:color="auto" w:fill="FFFFFF"/>
              </w:rPr>
            </w:pPr>
            <w:r w:rsidRPr="00101FAB">
              <w:rPr>
                <w:rFonts w:cstheme="minorHAnsi"/>
                <w:color w:val="FF0000"/>
                <w:sz w:val="18"/>
                <w:szCs w:val="18"/>
                <w:shd w:val="clear" w:color="auto" w:fill="FFFFFF"/>
              </w:rPr>
              <w:t>[Link to images of ecosystem if available].*</w:t>
            </w:r>
          </w:p>
        </w:tc>
      </w:tr>
    </w:tbl>
    <w:p w14:paraId="0F1E927A" w14:textId="77777777" w:rsidR="004828A1" w:rsidRPr="004828A1" w:rsidRDefault="004828A1" w:rsidP="004828A1"/>
    <w:p w14:paraId="13F506B5" w14:textId="77777777" w:rsidR="00BA1AB3" w:rsidRDefault="00BA1AB3">
      <w:pPr>
        <w:rPr>
          <w:rFonts w:ascii="Bahnschrift" w:eastAsia="Calibri" w:hAnsi="Bahnschrift" w:cstheme="majorBidi"/>
          <w:b/>
          <w:bCs/>
          <w:smallCaps/>
          <w:color w:val="028A85"/>
          <w:sz w:val="32"/>
          <w:szCs w:val="32"/>
          <w:lang w:eastAsia="ko-KR"/>
        </w:rPr>
      </w:pPr>
      <w:r>
        <w:lastRenderedPageBreak/>
        <w:br w:type="page"/>
      </w:r>
    </w:p>
    <w:p w14:paraId="41586B9D" w14:textId="5066D48D" w:rsidR="004A49EC" w:rsidRDefault="004A49EC" w:rsidP="00BA1AB3">
      <w:pPr>
        <w:pStyle w:val="Heading1"/>
      </w:pPr>
      <w:bookmarkStart w:id="60" w:name="_Toc96950020"/>
      <w:r w:rsidRPr="004A49EC">
        <w:lastRenderedPageBreak/>
        <w:t>Warm Temperate Predominantly Open</w:t>
      </w:r>
      <w:bookmarkEnd w:id="60"/>
    </w:p>
    <w:p w14:paraId="464CBE25" w14:textId="5714E944" w:rsidR="004828A1" w:rsidRDefault="004828A1" w:rsidP="004828A1"/>
    <w:p w14:paraId="5845BA7B" w14:textId="2B02640D" w:rsidR="00BA1AB3" w:rsidRDefault="00BA1AB3" w:rsidP="004828A1">
      <w:r>
        <w:rPr>
          <w:noProof/>
        </w:rPr>
        <w:drawing>
          <wp:inline distT="0" distB="0" distL="0" distR="0" wp14:anchorId="15C4FEEC" wp14:editId="446BB614">
            <wp:extent cx="5760000" cy="2397600"/>
            <wp:effectExtent l="0" t="0" r="0" b="3175"/>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4828A1" w:rsidRPr="004A49EC" w14:paraId="667CCAF7" w14:textId="77777777" w:rsidTr="000E706B">
        <w:tc>
          <w:tcPr>
            <w:tcW w:w="1555" w:type="dxa"/>
            <w:shd w:val="clear" w:color="auto" w:fill="028A85"/>
          </w:tcPr>
          <w:p w14:paraId="6FEDF876"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Estuarine Ecosystem type</w:t>
            </w:r>
          </w:p>
        </w:tc>
        <w:tc>
          <w:tcPr>
            <w:tcW w:w="7461" w:type="dxa"/>
          </w:tcPr>
          <w:p w14:paraId="1297D96C" w14:textId="2FCD6E43" w:rsidR="004828A1" w:rsidRPr="00101FAB" w:rsidRDefault="004828A1" w:rsidP="000E706B">
            <w:pPr>
              <w:rPr>
                <w:rFonts w:cstheme="minorHAnsi"/>
                <w:b/>
                <w:bCs/>
                <w:sz w:val="18"/>
                <w:szCs w:val="18"/>
              </w:rPr>
            </w:pPr>
            <w:r w:rsidRPr="00101FAB">
              <w:rPr>
                <w:rFonts w:cstheme="minorHAnsi"/>
                <w:b/>
                <w:bCs/>
                <w:sz w:val="18"/>
                <w:szCs w:val="18"/>
              </w:rPr>
              <w:t>Warm Temperate Predominantly Open</w:t>
            </w:r>
          </w:p>
        </w:tc>
      </w:tr>
      <w:tr w:rsidR="004828A1" w:rsidRPr="004A49EC" w14:paraId="08C18645" w14:textId="77777777" w:rsidTr="000E706B">
        <w:tc>
          <w:tcPr>
            <w:tcW w:w="1555" w:type="dxa"/>
            <w:shd w:val="clear" w:color="auto" w:fill="028A85"/>
          </w:tcPr>
          <w:p w14:paraId="5C83518D"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ID</w:t>
            </w:r>
          </w:p>
        </w:tc>
        <w:tc>
          <w:tcPr>
            <w:tcW w:w="7461" w:type="dxa"/>
          </w:tcPr>
          <w:p w14:paraId="34DC76AC" w14:textId="77777777" w:rsidR="004828A1" w:rsidRPr="00101FAB" w:rsidRDefault="004828A1" w:rsidP="000E706B">
            <w:pPr>
              <w:rPr>
                <w:rFonts w:cstheme="minorHAnsi"/>
                <w:sz w:val="18"/>
                <w:szCs w:val="18"/>
              </w:rPr>
            </w:pPr>
            <w:r w:rsidRPr="00101FAB">
              <w:rPr>
                <w:rFonts w:cstheme="minorHAnsi"/>
                <w:color w:val="FF0000"/>
                <w:sz w:val="18"/>
                <w:szCs w:val="18"/>
              </w:rPr>
              <w:t>To be provided by SANBI</w:t>
            </w:r>
          </w:p>
        </w:tc>
      </w:tr>
      <w:tr w:rsidR="004828A1" w:rsidRPr="004A49EC" w14:paraId="0CA7C0B8" w14:textId="77777777" w:rsidTr="000E706B">
        <w:tc>
          <w:tcPr>
            <w:tcW w:w="1555" w:type="dxa"/>
            <w:shd w:val="clear" w:color="auto" w:fill="028A85"/>
          </w:tcPr>
          <w:p w14:paraId="0348BA1F"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NBA 2018 Coastal Classification</w:t>
            </w:r>
          </w:p>
        </w:tc>
        <w:tc>
          <w:tcPr>
            <w:tcW w:w="7461" w:type="dxa"/>
          </w:tcPr>
          <w:p w14:paraId="1818DB74" w14:textId="77777777" w:rsidR="004828A1" w:rsidRPr="00101FAB" w:rsidRDefault="004828A1" w:rsidP="000E706B">
            <w:pPr>
              <w:rPr>
                <w:rFonts w:cstheme="minorHAnsi"/>
                <w:sz w:val="18"/>
                <w:szCs w:val="18"/>
              </w:rPr>
            </w:pPr>
            <w:r w:rsidRPr="00101FAB">
              <w:rPr>
                <w:rFonts w:cstheme="minorHAnsi"/>
                <w:color w:val="FF0000"/>
                <w:sz w:val="18"/>
                <w:szCs w:val="18"/>
              </w:rPr>
              <w:t>Coastal Classification NCM NBA2018 - To be provided by SANBI</w:t>
            </w:r>
          </w:p>
        </w:tc>
      </w:tr>
      <w:tr w:rsidR="004828A1" w:rsidRPr="004A49EC" w14:paraId="37835B28" w14:textId="77777777" w:rsidTr="000E706B">
        <w:tc>
          <w:tcPr>
            <w:tcW w:w="1555" w:type="dxa"/>
            <w:shd w:val="clear" w:color="auto" w:fill="028A85"/>
          </w:tcPr>
          <w:p w14:paraId="1A991994"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type version history</w:t>
            </w:r>
          </w:p>
        </w:tc>
        <w:tc>
          <w:tcPr>
            <w:tcW w:w="7461" w:type="dxa"/>
          </w:tcPr>
          <w:p w14:paraId="7E770838" w14:textId="77777777" w:rsidR="004828A1" w:rsidRPr="00101FAB" w:rsidRDefault="004828A1" w:rsidP="000E706B">
            <w:pPr>
              <w:rPr>
                <w:rFonts w:cstheme="minorHAnsi"/>
                <w:sz w:val="18"/>
                <w:szCs w:val="18"/>
              </w:rPr>
            </w:pPr>
            <w:r w:rsidRPr="00101FAB">
              <w:rPr>
                <w:rFonts w:cstheme="minorHAnsi"/>
                <w:sz w:val="18"/>
                <w:szCs w:val="18"/>
              </w:rPr>
              <w:t>2018</w:t>
            </w:r>
            <w:sdt>
              <w:sdtPr>
                <w:rPr>
                  <w:rFonts w:cstheme="minorHAnsi"/>
                  <w:sz w:val="18"/>
                  <w:szCs w:val="18"/>
                </w:rPr>
                <w:id w:val="882830862"/>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r w:rsidRPr="00101FAB">
              <w:rPr>
                <w:rFonts w:cstheme="minorHAnsi"/>
                <w:sz w:val="18"/>
                <w:szCs w:val="18"/>
              </w:rPr>
              <w:t xml:space="preserve">        2024</w:t>
            </w:r>
            <w:sdt>
              <w:sdtPr>
                <w:rPr>
                  <w:rFonts w:cstheme="minorHAnsi"/>
                  <w:sz w:val="18"/>
                  <w:szCs w:val="18"/>
                </w:rPr>
                <w:id w:val="-95720399"/>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p>
        </w:tc>
      </w:tr>
      <w:tr w:rsidR="004828A1" w:rsidRPr="004A49EC" w14:paraId="069D05A9" w14:textId="77777777" w:rsidTr="000E706B">
        <w:tc>
          <w:tcPr>
            <w:tcW w:w="1555" w:type="dxa"/>
            <w:shd w:val="clear" w:color="auto" w:fill="028A85"/>
          </w:tcPr>
          <w:p w14:paraId="454CEF76"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Biogeographical Region</w:t>
            </w:r>
          </w:p>
        </w:tc>
        <w:tc>
          <w:tcPr>
            <w:tcW w:w="7461" w:type="dxa"/>
          </w:tcPr>
          <w:p w14:paraId="338B6B38" w14:textId="77777777" w:rsidR="004828A1" w:rsidRPr="00101FAB" w:rsidRDefault="004828A1" w:rsidP="000E706B">
            <w:pPr>
              <w:rPr>
                <w:rFonts w:cstheme="minorHAnsi"/>
                <w:sz w:val="18"/>
                <w:szCs w:val="18"/>
              </w:rPr>
            </w:pPr>
            <w:r w:rsidRPr="00101FAB">
              <w:rPr>
                <w:rFonts w:cstheme="minorHAnsi"/>
                <w:sz w:val="18"/>
                <w:szCs w:val="18"/>
              </w:rPr>
              <w:t>Warm Temperate</w:t>
            </w:r>
          </w:p>
        </w:tc>
      </w:tr>
      <w:tr w:rsidR="004828A1" w:rsidRPr="004A49EC" w14:paraId="416EE15B" w14:textId="77777777" w:rsidTr="000C45A9">
        <w:tc>
          <w:tcPr>
            <w:tcW w:w="1555" w:type="dxa"/>
            <w:shd w:val="clear" w:color="auto" w:fill="028A85"/>
          </w:tcPr>
          <w:p w14:paraId="50EECE5B"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Ecosystem Threat Status (IUCN RLE v1.1): </w:t>
            </w:r>
          </w:p>
        </w:tc>
        <w:tc>
          <w:tcPr>
            <w:tcW w:w="7461" w:type="dxa"/>
            <w:shd w:val="clear" w:color="auto" w:fill="F9E814"/>
          </w:tcPr>
          <w:p w14:paraId="6C2E25D9" w14:textId="4B592DB3" w:rsidR="004828A1" w:rsidRPr="00101FAB" w:rsidRDefault="004828A1" w:rsidP="000E706B">
            <w:pPr>
              <w:rPr>
                <w:rFonts w:cstheme="minorHAnsi"/>
                <w:color w:val="FF0000"/>
                <w:sz w:val="18"/>
                <w:szCs w:val="18"/>
              </w:rPr>
            </w:pPr>
            <w:r w:rsidRPr="00137903">
              <w:rPr>
                <w:rFonts w:cstheme="minorHAnsi"/>
                <w:b/>
                <w:bCs/>
                <w:sz w:val="18"/>
                <w:szCs w:val="18"/>
              </w:rPr>
              <w:t>Vulnerable</w:t>
            </w:r>
          </w:p>
        </w:tc>
      </w:tr>
      <w:tr w:rsidR="004828A1" w:rsidRPr="004A49EC" w14:paraId="62FA03B4" w14:textId="77777777" w:rsidTr="000E706B">
        <w:tc>
          <w:tcPr>
            <w:tcW w:w="1555" w:type="dxa"/>
            <w:shd w:val="clear" w:color="auto" w:fill="028A85"/>
          </w:tcPr>
          <w:p w14:paraId="55C82CB6"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Assesment findings</w:t>
            </w:r>
          </w:p>
        </w:tc>
        <w:tc>
          <w:tcPr>
            <w:tcW w:w="7461" w:type="dxa"/>
          </w:tcPr>
          <w:p w14:paraId="7B6814FC" w14:textId="356884E9" w:rsidR="00706A6E" w:rsidRPr="00706A6E" w:rsidRDefault="00706A6E" w:rsidP="00706A6E">
            <w:pPr>
              <w:rPr>
                <w:rFonts w:cstheme="minorHAnsi"/>
                <w:sz w:val="18"/>
                <w:szCs w:val="18"/>
              </w:rPr>
            </w:pPr>
            <w:r>
              <w:rPr>
                <w:rFonts w:cstheme="minorHAnsi"/>
                <w:sz w:val="18"/>
                <w:szCs w:val="18"/>
              </w:rPr>
              <w:t>Warm</w:t>
            </w:r>
            <w:r w:rsidRPr="00000F44">
              <w:rPr>
                <w:rFonts w:cstheme="minorHAnsi"/>
                <w:sz w:val="18"/>
                <w:szCs w:val="18"/>
              </w:rPr>
              <w:t xml:space="preserve"> Temperate </w:t>
            </w:r>
            <w:r w:rsidRPr="00706A6E">
              <w:rPr>
                <w:rFonts w:cstheme="minorHAnsi"/>
                <w:sz w:val="18"/>
                <w:szCs w:val="18"/>
              </w:rPr>
              <w:t xml:space="preserve">Predominantly Open </w:t>
            </w:r>
            <w:r>
              <w:rPr>
                <w:rFonts w:cstheme="minorHAnsi"/>
                <w:sz w:val="18"/>
                <w:szCs w:val="18"/>
              </w:rPr>
              <w:t xml:space="preserve">estuaries </w:t>
            </w:r>
            <w:r w:rsidRPr="00AA4C88">
              <w:rPr>
                <w:rFonts w:cstheme="minorHAnsi"/>
                <w:sz w:val="18"/>
                <w:szCs w:val="18"/>
              </w:rPr>
              <w:t xml:space="preserve">threatened by ongoing environmental degradation, specifically from </w:t>
            </w:r>
            <w:r>
              <w:rPr>
                <w:rFonts w:cstheme="minorHAnsi"/>
                <w:sz w:val="18"/>
                <w:szCs w:val="18"/>
              </w:rPr>
              <w:t>increasing pressure from land-use change, over exploitation of living resources, water</w:t>
            </w:r>
            <w:r w:rsidRPr="00AA4C88">
              <w:rPr>
                <w:rFonts w:cstheme="minorHAnsi"/>
                <w:sz w:val="18"/>
                <w:szCs w:val="18"/>
              </w:rPr>
              <w:t xml:space="preserve"> abstraction, </w:t>
            </w:r>
            <w:r>
              <w:rPr>
                <w:rFonts w:cstheme="minorHAnsi"/>
                <w:sz w:val="18"/>
                <w:szCs w:val="18"/>
              </w:rPr>
              <w:t xml:space="preserve">pollution, mouth manipulations, and biological invasions. These systems </w:t>
            </w:r>
            <w:r w:rsidRPr="00AA4C88">
              <w:rPr>
                <w:rFonts w:cstheme="minorHAnsi"/>
                <w:sz w:val="18"/>
                <w:szCs w:val="18"/>
              </w:rPr>
              <w:t xml:space="preserve">are </w:t>
            </w:r>
            <w:r>
              <w:rPr>
                <w:rFonts w:cstheme="minorHAnsi"/>
                <w:sz w:val="18"/>
                <w:szCs w:val="18"/>
              </w:rPr>
              <w:t xml:space="preserve">also experiencing </w:t>
            </w:r>
            <w:r w:rsidRPr="00101FAB">
              <w:rPr>
                <w:rFonts w:cstheme="minorHAnsi"/>
                <w:sz w:val="18"/>
                <w:szCs w:val="18"/>
              </w:rPr>
              <w:t>historical reductions in geographic range</w:t>
            </w:r>
            <w:r w:rsidRPr="00AA4C88">
              <w:rPr>
                <w:rFonts w:cstheme="minorHAnsi"/>
                <w:sz w:val="18"/>
                <w:szCs w:val="18"/>
              </w:rPr>
              <w:t>.</w:t>
            </w:r>
            <w:r>
              <w:rPr>
                <w:rFonts w:cstheme="minorHAnsi"/>
                <w:sz w:val="18"/>
                <w:szCs w:val="18"/>
              </w:rPr>
              <w:t xml:space="preserve"> Due to ongoing urbanisation this trend is likely to continue.</w:t>
            </w:r>
          </w:p>
        </w:tc>
      </w:tr>
      <w:tr w:rsidR="004828A1" w:rsidRPr="004079E1" w14:paraId="3A8AE14B" w14:textId="77777777" w:rsidTr="000E706B">
        <w:tc>
          <w:tcPr>
            <w:tcW w:w="1555" w:type="dxa"/>
            <w:shd w:val="clear" w:color="auto" w:fill="028A85"/>
          </w:tcPr>
          <w:p w14:paraId="2C6CE97B"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Trigger criteria: </w:t>
            </w:r>
          </w:p>
        </w:tc>
        <w:tc>
          <w:tcPr>
            <w:tcW w:w="7461" w:type="dxa"/>
          </w:tcPr>
          <w:p w14:paraId="60B6AC00" w14:textId="77777777" w:rsidR="004828A1" w:rsidRPr="00101FAB" w:rsidRDefault="004828A1" w:rsidP="000E706B">
            <w:pPr>
              <w:rPr>
                <w:rFonts w:cstheme="minorHAnsi"/>
                <w:sz w:val="18"/>
                <w:szCs w:val="18"/>
              </w:rPr>
            </w:pPr>
            <w:r w:rsidRPr="00101FAB">
              <w:rPr>
                <w:rFonts w:cstheme="minorHAnsi"/>
                <w:sz w:val="18"/>
                <w:szCs w:val="18"/>
              </w:rPr>
              <w:t>C3 – Environmental degradation since 1750</w:t>
            </w:r>
          </w:p>
          <w:p w14:paraId="6945EC66" w14:textId="78CCFB62" w:rsidR="005C0A86" w:rsidRPr="00101FAB" w:rsidRDefault="005C0A86" w:rsidP="000E706B">
            <w:pPr>
              <w:rPr>
                <w:rFonts w:cstheme="minorHAnsi"/>
                <w:sz w:val="18"/>
                <w:szCs w:val="18"/>
              </w:rPr>
            </w:pPr>
            <w:r w:rsidRPr="00101FAB">
              <w:rPr>
                <w:rFonts w:cstheme="minorHAnsi"/>
                <w:sz w:val="18"/>
                <w:szCs w:val="18"/>
              </w:rPr>
              <w:t>A3 – historical and future reductions in geographic range</w:t>
            </w:r>
          </w:p>
        </w:tc>
      </w:tr>
      <w:tr w:rsidR="004828A1" w:rsidRPr="004079E1" w14:paraId="66A03655" w14:textId="77777777" w:rsidTr="000E706B">
        <w:tc>
          <w:tcPr>
            <w:tcW w:w="1555" w:type="dxa"/>
            <w:shd w:val="clear" w:color="auto" w:fill="028A85"/>
          </w:tcPr>
          <w:p w14:paraId="7CF1C4B9" w14:textId="2110C33A" w:rsidR="004828A1" w:rsidRPr="00101FAB" w:rsidRDefault="00845A69" w:rsidP="000E706B">
            <w:pPr>
              <w:rPr>
                <w:rFonts w:cstheme="minorHAnsi"/>
                <w:b/>
                <w:bCs/>
                <w:color w:val="FFFFFF" w:themeColor="background1"/>
                <w:sz w:val="18"/>
                <w:szCs w:val="18"/>
              </w:rPr>
            </w:pPr>
            <w:r w:rsidRPr="00101FAB">
              <w:rPr>
                <w:rFonts w:cstheme="minorHAnsi"/>
                <w:b/>
                <w:bCs/>
                <w:color w:val="FFFFFF" w:themeColor="background1"/>
                <w:sz w:val="18"/>
                <w:szCs w:val="18"/>
              </w:rPr>
              <w:t>Other criteria considered:</w:t>
            </w:r>
          </w:p>
        </w:tc>
        <w:tc>
          <w:tcPr>
            <w:tcW w:w="7461" w:type="dxa"/>
          </w:tcPr>
          <w:p w14:paraId="554F84A3" w14:textId="77777777" w:rsidR="004828A1" w:rsidRPr="00101FAB" w:rsidRDefault="004828A1" w:rsidP="000E706B">
            <w:pPr>
              <w:rPr>
                <w:rFonts w:cstheme="minorHAnsi"/>
                <w:sz w:val="18"/>
                <w:szCs w:val="18"/>
              </w:rPr>
            </w:pPr>
            <w:r w:rsidRPr="00101FAB">
              <w:rPr>
                <w:rFonts w:cstheme="minorHAnsi"/>
                <w:sz w:val="18"/>
                <w:szCs w:val="18"/>
              </w:rPr>
              <w:t>B3 – Restricted geographic range</w:t>
            </w:r>
          </w:p>
        </w:tc>
      </w:tr>
      <w:tr w:rsidR="004828A1" w:rsidRPr="004A49EC" w14:paraId="781226E1" w14:textId="77777777" w:rsidTr="000E706B">
        <w:tc>
          <w:tcPr>
            <w:tcW w:w="1555" w:type="dxa"/>
            <w:shd w:val="clear" w:color="auto" w:fill="028A85"/>
          </w:tcPr>
          <w:p w14:paraId="2B5141E8"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Assessment Scope: </w:t>
            </w:r>
          </w:p>
          <w:p w14:paraId="675A31C1" w14:textId="77777777" w:rsidR="004828A1" w:rsidRPr="00101FAB" w:rsidRDefault="004828A1" w:rsidP="000E706B">
            <w:pPr>
              <w:rPr>
                <w:rFonts w:cstheme="minorHAnsi"/>
                <w:color w:val="FFFFFF" w:themeColor="background1"/>
                <w:sz w:val="18"/>
                <w:szCs w:val="18"/>
              </w:rPr>
            </w:pPr>
          </w:p>
        </w:tc>
        <w:tc>
          <w:tcPr>
            <w:tcW w:w="7461" w:type="dxa"/>
          </w:tcPr>
          <w:p w14:paraId="0A33961A" w14:textId="77777777" w:rsidR="004828A1" w:rsidRPr="00101FAB" w:rsidRDefault="004828A1" w:rsidP="000E706B">
            <w:pPr>
              <w:rPr>
                <w:rFonts w:cstheme="minorHAnsi"/>
                <w:sz w:val="18"/>
                <w:szCs w:val="18"/>
              </w:rPr>
            </w:pPr>
            <w:r w:rsidRPr="00101FAB">
              <w:rPr>
                <w:rFonts w:cstheme="minorHAnsi"/>
                <w:sz w:val="18"/>
                <w:szCs w:val="18"/>
              </w:rPr>
              <w:t>National</w:t>
            </w:r>
          </w:p>
        </w:tc>
      </w:tr>
      <w:tr w:rsidR="004828A1" w:rsidRPr="004A49EC" w14:paraId="53EE74CD" w14:textId="77777777" w:rsidTr="000E706B">
        <w:tc>
          <w:tcPr>
            <w:tcW w:w="1555" w:type="dxa"/>
            <w:shd w:val="clear" w:color="auto" w:fill="028A85"/>
          </w:tcPr>
          <w:p w14:paraId="6B6A71DC"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Assessment type:</w:t>
            </w:r>
          </w:p>
        </w:tc>
        <w:tc>
          <w:tcPr>
            <w:tcW w:w="7461" w:type="dxa"/>
          </w:tcPr>
          <w:p w14:paraId="6D9EE2F4" w14:textId="77777777" w:rsidR="004828A1" w:rsidRPr="00101FAB" w:rsidRDefault="004828A1" w:rsidP="000E706B">
            <w:pPr>
              <w:rPr>
                <w:rFonts w:cstheme="minorHAnsi"/>
                <w:sz w:val="18"/>
                <w:szCs w:val="18"/>
              </w:rPr>
            </w:pPr>
            <w:r w:rsidRPr="00101FAB">
              <w:rPr>
                <w:rFonts w:cstheme="minorHAnsi"/>
                <w:sz w:val="18"/>
                <w:szCs w:val="18"/>
              </w:rPr>
              <w:t xml:space="preserve">Systematic assessment </w:t>
            </w:r>
          </w:p>
          <w:p w14:paraId="0375A959" w14:textId="77777777" w:rsidR="004828A1" w:rsidRPr="00101FAB" w:rsidRDefault="004828A1" w:rsidP="000E706B">
            <w:pPr>
              <w:rPr>
                <w:rFonts w:cstheme="minorHAnsi"/>
                <w:sz w:val="18"/>
                <w:szCs w:val="18"/>
              </w:rPr>
            </w:pPr>
          </w:p>
        </w:tc>
      </w:tr>
      <w:tr w:rsidR="004828A1" w:rsidRPr="004A49EC" w14:paraId="50383C29" w14:textId="77777777" w:rsidTr="000E706B">
        <w:tc>
          <w:tcPr>
            <w:tcW w:w="1555" w:type="dxa"/>
            <w:shd w:val="clear" w:color="auto" w:fill="028A85"/>
          </w:tcPr>
          <w:p w14:paraId="7E03C286"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Date assessed:</w:t>
            </w:r>
          </w:p>
        </w:tc>
        <w:tc>
          <w:tcPr>
            <w:tcW w:w="7461" w:type="dxa"/>
          </w:tcPr>
          <w:p w14:paraId="714A77A7" w14:textId="77777777" w:rsidR="004828A1" w:rsidRPr="00101FAB" w:rsidRDefault="004828A1" w:rsidP="000E706B">
            <w:pPr>
              <w:rPr>
                <w:rFonts w:cstheme="minorHAnsi"/>
                <w:sz w:val="18"/>
                <w:szCs w:val="18"/>
              </w:rPr>
            </w:pPr>
            <w:r w:rsidRPr="00101FAB">
              <w:rPr>
                <w:rFonts w:cstheme="minorHAnsi"/>
                <w:sz w:val="18"/>
                <w:szCs w:val="18"/>
              </w:rPr>
              <w:t>2018/2019</w:t>
            </w:r>
          </w:p>
          <w:p w14:paraId="50DD2DF0" w14:textId="77777777" w:rsidR="004828A1" w:rsidRPr="00101FAB" w:rsidRDefault="004828A1" w:rsidP="000E706B">
            <w:pPr>
              <w:rPr>
                <w:rFonts w:cstheme="minorHAnsi"/>
                <w:sz w:val="18"/>
                <w:szCs w:val="18"/>
              </w:rPr>
            </w:pPr>
          </w:p>
        </w:tc>
      </w:tr>
      <w:tr w:rsidR="004828A1" w:rsidRPr="004A49EC" w14:paraId="678306B5" w14:textId="77777777" w:rsidTr="000E706B">
        <w:tc>
          <w:tcPr>
            <w:tcW w:w="1555" w:type="dxa"/>
            <w:shd w:val="clear" w:color="auto" w:fill="028A85"/>
          </w:tcPr>
          <w:p w14:paraId="1868C0EC"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Year published:</w:t>
            </w:r>
          </w:p>
        </w:tc>
        <w:tc>
          <w:tcPr>
            <w:tcW w:w="7461" w:type="dxa"/>
          </w:tcPr>
          <w:p w14:paraId="05BDD0EA" w14:textId="77777777" w:rsidR="004828A1" w:rsidRPr="00101FAB" w:rsidRDefault="004828A1" w:rsidP="000E706B">
            <w:pPr>
              <w:rPr>
                <w:rFonts w:cstheme="minorHAnsi"/>
                <w:sz w:val="18"/>
                <w:szCs w:val="18"/>
              </w:rPr>
            </w:pPr>
            <w:r w:rsidRPr="00101FAB">
              <w:rPr>
                <w:rFonts w:cstheme="minorHAnsi"/>
                <w:sz w:val="18"/>
                <w:szCs w:val="18"/>
              </w:rPr>
              <w:t>2020</w:t>
            </w:r>
          </w:p>
          <w:p w14:paraId="5E0456CE" w14:textId="77777777" w:rsidR="004828A1" w:rsidRPr="00101FAB" w:rsidRDefault="004828A1" w:rsidP="000E706B">
            <w:pPr>
              <w:rPr>
                <w:rFonts w:cstheme="minorHAnsi"/>
                <w:sz w:val="18"/>
                <w:szCs w:val="18"/>
              </w:rPr>
            </w:pPr>
          </w:p>
        </w:tc>
      </w:tr>
      <w:tr w:rsidR="004828A1" w:rsidRPr="004A49EC" w14:paraId="5AD5405F" w14:textId="77777777" w:rsidTr="000E706B">
        <w:tc>
          <w:tcPr>
            <w:tcW w:w="1555" w:type="dxa"/>
            <w:shd w:val="clear" w:color="auto" w:fill="028A85"/>
          </w:tcPr>
          <w:p w14:paraId="28A540D8"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Provincial distribution:</w:t>
            </w:r>
          </w:p>
        </w:tc>
        <w:tc>
          <w:tcPr>
            <w:tcW w:w="7461" w:type="dxa"/>
          </w:tcPr>
          <w:p w14:paraId="66B5784E" w14:textId="77777777" w:rsidR="004828A1" w:rsidRPr="00101FAB" w:rsidRDefault="004828A1" w:rsidP="000E706B">
            <w:pPr>
              <w:rPr>
                <w:rFonts w:cstheme="minorHAnsi"/>
                <w:sz w:val="18"/>
                <w:szCs w:val="18"/>
              </w:rPr>
            </w:pPr>
            <w:r w:rsidRPr="00101FAB">
              <w:rPr>
                <w:rFonts w:cstheme="minorHAnsi"/>
                <w:sz w:val="18"/>
                <w:szCs w:val="18"/>
              </w:rPr>
              <w:t>Western Cape and Eastern Cape</w:t>
            </w:r>
          </w:p>
        </w:tc>
      </w:tr>
      <w:tr w:rsidR="004828A1" w:rsidRPr="004A49EC" w14:paraId="17435032" w14:textId="77777777" w:rsidTr="000E706B">
        <w:tc>
          <w:tcPr>
            <w:tcW w:w="1555" w:type="dxa"/>
            <w:shd w:val="clear" w:color="auto" w:fill="028A85"/>
          </w:tcPr>
          <w:p w14:paraId="421355E7"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Historical extent (km</w:t>
            </w:r>
            <w:r w:rsidRPr="00101FAB">
              <w:rPr>
                <w:rFonts w:cstheme="minorHAnsi"/>
                <w:b/>
                <w:bCs/>
                <w:color w:val="FFFFFF" w:themeColor="background1"/>
                <w:sz w:val="18"/>
                <w:szCs w:val="18"/>
                <w:vertAlign w:val="superscript"/>
              </w:rPr>
              <w:t>2</w:t>
            </w:r>
            <w:r w:rsidRPr="00101FAB">
              <w:rPr>
                <w:rFonts w:cstheme="minorHAnsi"/>
                <w:b/>
                <w:bCs/>
                <w:color w:val="FFFFFF" w:themeColor="background1"/>
                <w:sz w:val="18"/>
                <w:szCs w:val="18"/>
              </w:rPr>
              <w:t>):</w:t>
            </w:r>
          </w:p>
        </w:tc>
        <w:tc>
          <w:tcPr>
            <w:tcW w:w="7461" w:type="dxa"/>
          </w:tcPr>
          <w:p w14:paraId="7AD34D24" w14:textId="5D2052C4" w:rsidR="004828A1" w:rsidRPr="00101FAB" w:rsidRDefault="005C0A86" w:rsidP="000E706B">
            <w:pPr>
              <w:rPr>
                <w:rFonts w:cstheme="minorHAnsi"/>
                <w:sz w:val="18"/>
                <w:szCs w:val="18"/>
              </w:rPr>
            </w:pPr>
            <w:r w:rsidRPr="00101FAB">
              <w:rPr>
                <w:rFonts w:cstheme="minorHAnsi"/>
                <w:sz w:val="18"/>
                <w:szCs w:val="18"/>
              </w:rPr>
              <w:t>177.8</w:t>
            </w:r>
          </w:p>
        </w:tc>
      </w:tr>
      <w:tr w:rsidR="004828A1" w:rsidRPr="004A49EC" w14:paraId="03B9D6C8" w14:textId="77777777" w:rsidTr="000E706B">
        <w:tc>
          <w:tcPr>
            <w:tcW w:w="1555" w:type="dxa"/>
            <w:shd w:val="clear" w:color="auto" w:fill="028A85"/>
          </w:tcPr>
          <w:p w14:paraId="0C685A38"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Remaining natural extent (%):</w:t>
            </w:r>
          </w:p>
        </w:tc>
        <w:tc>
          <w:tcPr>
            <w:tcW w:w="7461" w:type="dxa"/>
          </w:tcPr>
          <w:p w14:paraId="1A59D7D5" w14:textId="6CB39923" w:rsidR="004828A1" w:rsidRPr="00101FAB" w:rsidRDefault="00E9455F" w:rsidP="000E706B">
            <w:pPr>
              <w:rPr>
                <w:rFonts w:cstheme="minorHAnsi"/>
                <w:sz w:val="18"/>
                <w:szCs w:val="18"/>
              </w:rPr>
            </w:pPr>
            <w:r>
              <w:rPr>
                <w:rFonts w:cstheme="minorHAnsi"/>
                <w:sz w:val="18"/>
                <w:szCs w:val="18"/>
              </w:rPr>
              <w:t xml:space="preserve">3% Natural &amp; </w:t>
            </w:r>
            <w:r w:rsidR="0072249B">
              <w:rPr>
                <w:rFonts w:cstheme="minorHAnsi"/>
                <w:sz w:val="18"/>
                <w:szCs w:val="18"/>
              </w:rPr>
              <w:t>50</w:t>
            </w:r>
            <w:r>
              <w:rPr>
                <w:rFonts w:cstheme="minorHAnsi"/>
                <w:sz w:val="18"/>
                <w:szCs w:val="18"/>
              </w:rPr>
              <w:t xml:space="preserve"> %Near Natural</w:t>
            </w:r>
          </w:p>
        </w:tc>
      </w:tr>
      <w:tr w:rsidR="004828A1" w:rsidRPr="004A49EC" w14:paraId="6E92E325" w14:textId="77777777" w:rsidTr="000E706B">
        <w:tc>
          <w:tcPr>
            <w:tcW w:w="1555" w:type="dxa"/>
            <w:shd w:val="clear" w:color="auto" w:fill="028A85"/>
          </w:tcPr>
          <w:p w14:paraId="0B716650"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Conservation Target</w:t>
            </w:r>
          </w:p>
        </w:tc>
        <w:tc>
          <w:tcPr>
            <w:tcW w:w="7461" w:type="dxa"/>
          </w:tcPr>
          <w:p w14:paraId="186ED29F" w14:textId="7F4E6464" w:rsidR="004828A1" w:rsidRPr="00101FAB" w:rsidRDefault="004828A1" w:rsidP="000E706B">
            <w:pPr>
              <w:rPr>
                <w:rFonts w:cstheme="minorHAnsi"/>
                <w:sz w:val="18"/>
                <w:szCs w:val="18"/>
              </w:rPr>
            </w:pPr>
            <w:r w:rsidRPr="00101FAB">
              <w:rPr>
                <w:rFonts w:cstheme="minorHAnsi"/>
                <w:sz w:val="18"/>
                <w:szCs w:val="18"/>
              </w:rPr>
              <w:t xml:space="preserve"> </w:t>
            </w:r>
            <w:r w:rsidR="005C0A86" w:rsidRPr="00101FAB">
              <w:rPr>
                <w:rFonts w:cstheme="minorHAnsi"/>
                <w:sz w:val="18"/>
                <w:szCs w:val="18"/>
              </w:rPr>
              <w:t xml:space="preserve">35.6 </w:t>
            </w:r>
            <w:r w:rsidRPr="00101FAB">
              <w:rPr>
                <w:rFonts w:cstheme="minorHAnsi"/>
                <w:sz w:val="18"/>
                <w:szCs w:val="18"/>
              </w:rPr>
              <w:t>km</w:t>
            </w:r>
            <w:r w:rsidRPr="00101FAB">
              <w:rPr>
                <w:rFonts w:cstheme="minorHAnsi"/>
                <w:sz w:val="18"/>
                <w:szCs w:val="18"/>
                <w:vertAlign w:val="superscript"/>
              </w:rPr>
              <w:t>2</w:t>
            </w:r>
            <w:r w:rsidRPr="00101FAB">
              <w:rPr>
                <w:rFonts w:cstheme="minorHAnsi"/>
                <w:sz w:val="18"/>
                <w:szCs w:val="18"/>
              </w:rPr>
              <w:t xml:space="preserve"> - 20 %</w:t>
            </w:r>
          </w:p>
        </w:tc>
      </w:tr>
      <w:tr w:rsidR="004828A1" w:rsidRPr="004A49EC" w14:paraId="180BBA20" w14:textId="77777777" w:rsidTr="000E706B">
        <w:tc>
          <w:tcPr>
            <w:tcW w:w="1555" w:type="dxa"/>
            <w:shd w:val="clear" w:color="auto" w:fill="028A85"/>
          </w:tcPr>
          <w:p w14:paraId="1420E3ED"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Area protected</w:t>
            </w:r>
          </w:p>
        </w:tc>
        <w:tc>
          <w:tcPr>
            <w:tcW w:w="7461" w:type="dxa"/>
          </w:tcPr>
          <w:p w14:paraId="4CD4BAB6" w14:textId="462C8328" w:rsidR="004828A1" w:rsidRPr="00101FAB" w:rsidRDefault="005C0A86" w:rsidP="000E706B">
            <w:pPr>
              <w:rPr>
                <w:rFonts w:cstheme="minorHAnsi"/>
                <w:color w:val="FF0000"/>
                <w:sz w:val="18"/>
                <w:szCs w:val="18"/>
              </w:rPr>
            </w:pPr>
            <w:r w:rsidRPr="00101FAB">
              <w:rPr>
                <w:rFonts w:cstheme="minorHAnsi"/>
                <w:sz w:val="18"/>
                <w:szCs w:val="18"/>
              </w:rPr>
              <w:t>14</w:t>
            </w:r>
            <w:r w:rsidR="004828A1" w:rsidRPr="00101FAB">
              <w:rPr>
                <w:rFonts w:cstheme="minorHAnsi"/>
                <w:color w:val="FF0000"/>
                <w:sz w:val="18"/>
                <w:szCs w:val="18"/>
              </w:rPr>
              <w:t xml:space="preserve"> </w:t>
            </w:r>
            <w:r w:rsidRPr="00101FAB">
              <w:rPr>
                <w:rFonts w:cstheme="minorHAnsi"/>
                <w:sz w:val="18"/>
                <w:szCs w:val="18"/>
              </w:rPr>
              <w:t>%</w:t>
            </w:r>
          </w:p>
        </w:tc>
      </w:tr>
      <w:tr w:rsidR="004828A1" w:rsidRPr="004A49EC" w14:paraId="01DC437E" w14:textId="77777777" w:rsidTr="000E706B">
        <w:tc>
          <w:tcPr>
            <w:tcW w:w="1555" w:type="dxa"/>
            <w:shd w:val="clear" w:color="auto" w:fill="028A85"/>
          </w:tcPr>
          <w:p w14:paraId="14F02795" w14:textId="6CF05FC4" w:rsidR="004828A1" w:rsidRPr="00101FAB" w:rsidRDefault="005A17CA"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 xml:space="preserve">Natural </w:t>
            </w:r>
            <w:r w:rsidR="004828A1" w:rsidRPr="00101FAB">
              <w:rPr>
                <w:rFonts w:cstheme="minorHAnsi"/>
                <w:b/>
                <w:bCs/>
                <w:color w:val="FFFFFF" w:themeColor="background1"/>
                <w:sz w:val="18"/>
                <w:szCs w:val="18"/>
              </w:rPr>
              <w:t>Area under very high &amp; high fishing pressure</w:t>
            </w:r>
          </w:p>
        </w:tc>
        <w:tc>
          <w:tcPr>
            <w:tcW w:w="7461" w:type="dxa"/>
          </w:tcPr>
          <w:p w14:paraId="5C2B3D51" w14:textId="63E595C4" w:rsidR="004828A1" w:rsidRPr="00101FAB" w:rsidRDefault="005A17CA" w:rsidP="000E706B">
            <w:pPr>
              <w:rPr>
                <w:rFonts w:cstheme="minorHAnsi"/>
                <w:sz w:val="18"/>
                <w:szCs w:val="18"/>
              </w:rPr>
            </w:pPr>
            <w:r w:rsidRPr="00101FAB">
              <w:rPr>
                <w:rFonts w:cstheme="minorHAnsi"/>
                <w:sz w:val="18"/>
                <w:szCs w:val="18"/>
              </w:rPr>
              <w:t>1</w:t>
            </w:r>
            <w:r w:rsidR="004828A1" w:rsidRPr="00101FAB">
              <w:rPr>
                <w:rFonts w:cstheme="minorHAnsi"/>
                <w:sz w:val="18"/>
                <w:szCs w:val="18"/>
              </w:rPr>
              <w:t xml:space="preserve"> %</w:t>
            </w:r>
          </w:p>
        </w:tc>
      </w:tr>
      <w:tr w:rsidR="004828A1" w:rsidRPr="004A49EC" w14:paraId="24E236CE" w14:textId="77777777" w:rsidTr="00EC7A54">
        <w:tc>
          <w:tcPr>
            <w:tcW w:w="1555" w:type="dxa"/>
            <w:shd w:val="clear" w:color="auto" w:fill="028A85"/>
          </w:tcPr>
          <w:p w14:paraId="7A15DDEF"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Protection level from National Biodiversity Assessment 2018:</w:t>
            </w:r>
          </w:p>
        </w:tc>
        <w:tc>
          <w:tcPr>
            <w:tcW w:w="7461" w:type="dxa"/>
            <w:shd w:val="clear" w:color="auto" w:fill="D5DEC4"/>
          </w:tcPr>
          <w:p w14:paraId="169DB825" w14:textId="0EB62546" w:rsidR="004828A1" w:rsidRPr="00101FAB" w:rsidRDefault="005A17CA" w:rsidP="000E706B">
            <w:pPr>
              <w:rPr>
                <w:rFonts w:cstheme="minorHAnsi"/>
                <w:sz w:val="18"/>
                <w:szCs w:val="18"/>
              </w:rPr>
            </w:pPr>
            <w:r w:rsidRPr="00101FAB">
              <w:rPr>
                <w:rFonts w:cstheme="minorHAnsi"/>
                <w:sz w:val="18"/>
                <w:szCs w:val="18"/>
              </w:rPr>
              <w:t>Poorly</w:t>
            </w:r>
            <w:r w:rsidR="004828A1" w:rsidRPr="00101FAB">
              <w:rPr>
                <w:rFonts w:cstheme="minorHAnsi"/>
                <w:sz w:val="18"/>
                <w:szCs w:val="18"/>
              </w:rPr>
              <w:t xml:space="preserve"> protected </w:t>
            </w:r>
          </w:p>
          <w:p w14:paraId="3BAE32DE" w14:textId="77777777" w:rsidR="004828A1" w:rsidRPr="00101FAB" w:rsidRDefault="004828A1" w:rsidP="000E706B">
            <w:pPr>
              <w:rPr>
                <w:rFonts w:cstheme="minorHAnsi"/>
                <w:sz w:val="18"/>
                <w:szCs w:val="18"/>
              </w:rPr>
            </w:pPr>
          </w:p>
        </w:tc>
      </w:tr>
      <w:tr w:rsidR="004828A1" w:rsidRPr="004A49EC" w14:paraId="73C52ECE" w14:textId="77777777" w:rsidTr="000E706B">
        <w:tc>
          <w:tcPr>
            <w:tcW w:w="1555" w:type="dxa"/>
            <w:shd w:val="clear" w:color="auto" w:fill="028A85"/>
          </w:tcPr>
          <w:p w14:paraId="155D539B"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description:</w:t>
            </w:r>
          </w:p>
        </w:tc>
        <w:tc>
          <w:tcPr>
            <w:tcW w:w="7461" w:type="dxa"/>
          </w:tcPr>
          <w:p w14:paraId="4F90E153" w14:textId="77777777" w:rsidR="001E7A2A" w:rsidRPr="00101FAB" w:rsidRDefault="001E7A2A" w:rsidP="001E7A2A">
            <w:pPr>
              <w:jc w:val="both"/>
              <w:rPr>
                <w:rFonts w:cstheme="minorHAnsi"/>
                <w:sz w:val="18"/>
                <w:szCs w:val="18"/>
              </w:rPr>
            </w:pPr>
            <w:r w:rsidRPr="00101FAB">
              <w:rPr>
                <w:rFonts w:cstheme="minorHAnsi"/>
                <w:sz w:val="18"/>
                <w:szCs w:val="18"/>
              </w:rPr>
              <w:t xml:space="preserve">Estuaries in this ecosystem type are open to the sea for more than 90% of the time (Whitfield 1992; Van Niekerk et al. 2019; 2020). Some are permanently open owing to perennial river flows or the presence of large tidal prisms. Tidal amplitude ranges from 0.75-1.5 m. Predominantly Open estuaries are linear systems in which mixing processes are dominated by both fluvial inputs and tidal action creating vertical and horizontal salinity gradients. Under low flows, hypersalinity can develop in the upper reaches of the temperate systems. </w:t>
            </w:r>
          </w:p>
          <w:p w14:paraId="04211442" w14:textId="77777777" w:rsidR="001E7A2A" w:rsidRPr="00101FAB" w:rsidRDefault="001E7A2A" w:rsidP="001E7A2A">
            <w:pPr>
              <w:jc w:val="both"/>
              <w:rPr>
                <w:rFonts w:cstheme="minorHAnsi"/>
                <w:sz w:val="18"/>
                <w:szCs w:val="18"/>
              </w:rPr>
            </w:pPr>
          </w:p>
          <w:p w14:paraId="32153CAB" w14:textId="0412D90F" w:rsidR="004828A1" w:rsidRPr="00101FAB" w:rsidRDefault="001E7A2A" w:rsidP="001E7A2A">
            <w:pPr>
              <w:rPr>
                <w:rFonts w:cstheme="minorHAnsi"/>
                <w:sz w:val="18"/>
                <w:szCs w:val="18"/>
              </w:rPr>
            </w:pPr>
            <w:r w:rsidRPr="00101FAB">
              <w:rPr>
                <w:rFonts w:cstheme="minorHAnsi"/>
                <w:sz w:val="18"/>
                <w:szCs w:val="18"/>
              </w:rPr>
              <w:t>The degree to which the mouth is restricted depends on the rate and volume of freshwater inflow. Some systems become severely constricted during low flow periods, decreasing the tidal amplitude and increasing the duration of the ebb-tidal cycle. Regular flooding results in relatively mobile sediments. Surprisingly, their size varies considerably, with smaller systems afforded a degree of protection against direct wave action by rocky headlands or subtidal reefs, which assists in maintaining an open mouth.</w:t>
            </w:r>
          </w:p>
        </w:tc>
      </w:tr>
      <w:tr w:rsidR="004828A1" w:rsidRPr="004A49EC" w14:paraId="3B6DBB47" w14:textId="77777777" w:rsidTr="000E706B">
        <w:tc>
          <w:tcPr>
            <w:tcW w:w="1555" w:type="dxa"/>
            <w:shd w:val="clear" w:color="auto" w:fill="028A85"/>
          </w:tcPr>
          <w:p w14:paraId="6EA18800"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Rain season:</w:t>
            </w:r>
          </w:p>
        </w:tc>
        <w:tc>
          <w:tcPr>
            <w:tcW w:w="7461" w:type="dxa"/>
          </w:tcPr>
          <w:p w14:paraId="6E57DAB1" w14:textId="145CB481" w:rsidR="004828A1" w:rsidRPr="00101FAB" w:rsidRDefault="004828A1" w:rsidP="000E706B">
            <w:pPr>
              <w:rPr>
                <w:rFonts w:cstheme="minorHAnsi"/>
                <w:color w:val="FF0000"/>
                <w:sz w:val="18"/>
                <w:szCs w:val="18"/>
              </w:rPr>
            </w:pPr>
            <w:r w:rsidRPr="00117C50">
              <w:rPr>
                <w:rFonts w:cstheme="minorHAnsi"/>
                <w:sz w:val="18"/>
                <w:szCs w:val="18"/>
              </w:rPr>
              <w:t>Winter</w:t>
            </w:r>
            <w:r w:rsidR="00117C50" w:rsidRPr="00117C50">
              <w:rPr>
                <w:rFonts w:cstheme="minorHAnsi"/>
                <w:sz w:val="18"/>
                <w:szCs w:val="18"/>
              </w:rPr>
              <w:t>, All year,  and Late Summer to Very Late summer</w:t>
            </w:r>
          </w:p>
        </w:tc>
      </w:tr>
      <w:tr w:rsidR="004828A1" w:rsidRPr="004A49EC" w14:paraId="4FD135C5" w14:textId="77777777" w:rsidTr="000E706B">
        <w:tc>
          <w:tcPr>
            <w:tcW w:w="1555" w:type="dxa"/>
            <w:shd w:val="clear" w:color="auto" w:fill="028A85"/>
          </w:tcPr>
          <w:p w14:paraId="7BB659BF"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Altitude:</w:t>
            </w:r>
          </w:p>
        </w:tc>
        <w:tc>
          <w:tcPr>
            <w:tcW w:w="7461" w:type="dxa"/>
          </w:tcPr>
          <w:p w14:paraId="1D9DF51E" w14:textId="23A41E3D" w:rsidR="004828A1" w:rsidRPr="00101FAB" w:rsidRDefault="007D7C6F" w:rsidP="000E706B">
            <w:pPr>
              <w:rPr>
                <w:rFonts w:cstheme="minorHAnsi"/>
                <w:color w:val="FF0000"/>
                <w:sz w:val="18"/>
                <w:szCs w:val="18"/>
              </w:rPr>
            </w:pPr>
            <w:r w:rsidRPr="00101FAB">
              <w:rPr>
                <w:rFonts w:cstheme="minorHAnsi"/>
                <w:sz w:val="18"/>
                <w:szCs w:val="18"/>
              </w:rPr>
              <w:t>Between 0 masl and 5 masl.</w:t>
            </w:r>
          </w:p>
        </w:tc>
      </w:tr>
      <w:tr w:rsidR="00117C50" w:rsidRPr="004A49EC" w14:paraId="171042F7" w14:textId="77777777" w:rsidTr="000E706B">
        <w:tc>
          <w:tcPr>
            <w:tcW w:w="1555" w:type="dxa"/>
            <w:shd w:val="clear" w:color="auto" w:fill="028A85"/>
          </w:tcPr>
          <w:p w14:paraId="2808B769" w14:textId="170F3457" w:rsidR="00117C50" w:rsidRPr="00101FAB"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7170FFBF" w14:textId="521E3AF5" w:rsidR="00117C50" w:rsidRPr="00101FAB" w:rsidRDefault="00117C50" w:rsidP="00117C50">
            <w:pPr>
              <w:rPr>
                <w:rFonts w:cstheme="minorHAnsi"/>
                <w:color w:val="FF0000"/>
                <w:sz w:val="18"/>
                <w:szCs w:val="18"/>
              </w:rPr>
            </w:pPr>
            <w:r>
              <w:rPr>
                <w:rFonts w:cstheme="minorHAnsi"/>
                <w:sz w:val="18"/>
                <w:szCs w:val="18"/>
              </w:rPr>
              <w:t>1.35</w:t>
            </w:r>
            <w:r w:rsidRPr="00117C50">
              <w:rPr>
                <w:rFonts w:cstheme="minorHAnsi"/>
                <w:sz w:val="18"/>
                <w:szCs w:val="18"/>
              </w:rPr>
              <w:t xml:space="preserve"> to </w:t>
            </w:r>
            <w:r>
              <w:rPr>
                <w:rFonts w:cstheme="minorHAnsi"/>
                <w:sz w:val="18"/>
                <w:szCs w:val="18"/>
              </w:rPr>
              <w:t>1785.0</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4828A1" w:rsidRPr="004A49EC" w14:paraId="04771191" w14:textId="77777777" w:rsidTr="000E706B">
        <w:tc>
          <w:tcPr>
            <w:tcW w:w="1555" w:type="dxa"/>
            <w:shd w:val="clear" w:color="auto" w:fill="028A85"/>
          </w:tcPr>
          <w:p w14:paraId="65E5CBE1"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Temperature:</w:t>
            </w:r>
          </w:p>
        </w:tc>
        <w:tc>
          <w:tcPr>
            <w:tcW w:w="7461" w:type="dxa"/>
          </w:tcPr>
          <w:p w14:paraId="3BCB61E3" w14:textId="095BF760" w:rsidR="004828A1" w:rsidRPr="00101FAB" w:rsidRDefault="00117C50" w:rsidP="000E706B">
            <w:pPr>
              <w:rPr>
                <w:rFonts w:cstheme="minorHAnsi"/>
                <w:color w:val="FF0000"/>
                <w:sz w:val="18"/>
                <w:szCs w:val="18"/>
              </w:rPr>
            </w:pPr>
            <w:r>
              <w:rPr>
                <w:rFonts w:cstheme="minorHAnsi"/>
                <w:sz w:val="18"/>
                <w:szCs w:val="18"/>
              </w:rPr>
              <w:t>Average m</w:t>
            </w:r>
            <w:r w:rsidRPr="00101FAB">
              <w:rPr>
                <w:rFonts w:cstheme="minorHAnsi"/>
                <w:sz w:val="18"/>
                <w:szCs w:val="18"/>
              </w:rPr>
              <w:t xml:space="preserve">onthly maximum </w:t>
            </w:r>
            <w:r>
              <w:rPr>
                <w:rFonts w:cstheme="minorHAnsi"/>
                <w:sz w:val="18"/>
                <w:szCs w:val="18"/>
              </w:rPr>
              <w:t xml:space="preserve">in summer is </w:t>
            </w:r>
            <w:r w:rsidRPr="00117C50">
              <w:rPr>
                <w:rFonts w:cstheme="minorHAnsi"/>
                <w:sz w:val="18"/>
                <w:szCs w:val="18"/>
              </w:rPr>
              <w:t>between 1</w:t>
            </w:r>
            <w:r>
              <w:rPr>
                <w:rFonts w:cstheme="minorHAnsi"/>
                <w:sz w:val="18"/>
                <w:szCs w:val="18"/>
              </w:rPr>
              <w:t xml:space="preserve">9 and </w:t>
            </w:r>
            <w:r w:rsidRPr="00117C50">
              <w:rPr>
                <w:rFonts w:cstheme="minorHAnsi"/>
                <w:sz w:val="18"/>
                <w:szCs w:val="18"/>
              </w:rPr>
              <w:t>2</w:t>
            </w:r>
            <w:r>
              <w:rPr>
                <w:rFonts w:cstheme="minorHAnsi"/>
                <w:sz w:val="18"/>
                <w:szCs w:val="18"/>
              </w:rPr>
              <w:t>2</w:t>
            </w:r>
            <w:r w:rsidRPr="00117C50">
              <w:rPr>
                <w:rFonts w:cstheme="minorHAnsi"/>
                <w:sz w:val="18"/>
                <w:szCs w:val="18"/>
              </w:rPr>
              <w:t xml:space="preserve"> °C and </w:t>
            </w:r>
            <w:r>
              <w:rPr>
                <w:rFonts w:cstheme="minorHAnsi"/>
                <w:sz w:val="18"/>
                <w:szCs w:val="18"/>
              </w:rPr>
              <w:t>Average m</w:t>
            </w:r>
            <w:r w:rsidRPr="00101FAB">
              <w:rPr>
                <w:rFonts w:cstheme="minorHAnsi"/>
                <w:sz w:val="18"/>
                <w:szCs w:val="18"/>
              </w:rPr>
              <w:t xml:space="preserve">onthly </w:t>
            </w:r>
            <w:r>
              <w:rPr>
                <w:rFonts w:cstheme="minorHAnsi"/>
                <w:sz w:val="18"/>
                <w:szCs w:val="18"/>
              </w:rPr>
              <w:t>minimum</w:t>
            </w:r>
            <w:r w:rsidRPr="00101FAB">
              <w:rPr>
                <w:rFonts w:cstheme="minorHAnsi"/>
                <w:sz w:val="18"/>
                <w:szCs w:val="18"/>
              </w:rPr>
              <w:t xml:space="preserve"> </w:t>
            </w:r>
            <w:r>
              <w:rPr>
                <w:rFonts w:cstheme="minorHAnsi"/>
                <w:sz w:val="18"/>
                <w:szCs w:val="18"/>
              </w:rPr>
              <w:t>in winter is between 12 and 17</w:t>
            </w:r>
            <w:r w:rsidRPr="00101FAB">
              <w:rPr>
                <w:rFonts w:cstheme="minorHAnsi"/>
                <w:sz w:val="18"/>
                <w:szCs w:val="18"/>
              </w:rPr>
              <w:t>°C</w:t>
            </w:r>
            <w:r>
              <w:rPr>
                <w:rFonts w:cstheme="minorHAnsi"/>
                <w:sz w:val="18"/>
                <w:szCs w:val="18"/>
              </w:rPr>
              <w:t>.</w:t>
            </w:r>
          </w:p>
        </w:tc>
      </w:tr>
      <w:tr w:rsidR="004828A1" w:rsidRPr="004A49EC" w14:paraId="765EF9C3" w14:textId="77777777" w:rsidTr="000E706B">
        <w:tc>
          <w:tcPr>
            <w:tcW w:w="1555" w:type="dxa"/>
            <w:shd w:val="clear" w:color="auto" w:fill="028A85"/>
          </w:tcPr>
          <w:p w14:paraId="66E9A1D1"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2BF1CD55" w14:textId="695577D9" w:rsidR="004828A1" w:rsidRPr="00101FAB" w:rsidRDefault="004828A1" w:rsidP="000E706B">
            <w:pPr>
              <w:rPr>
                <w:rFonts w:cstheme="minorHAnsi"/>
                <w:color w:val="FF0000"/>
                <w:sz w:val="18"/>
                <w:szCs w:val="18"/>
              </w:rPr>
            </w:pPr>
          </w:p>
        </w:tc>
      </w:tr>
      <w:tr w:rsidR="004828A1" w:rsidRPr="004A49EC" w14:paraId="38A35EA8" w14:textId="77777777" w:rsidTr="000E706B">
        <w:tc>
          <w:tcPr>
            <w:tcW w:w="1555" w:type="dxa"/>
            <w:shd w:val="clear" w:color="auto" w:fill="028A85"/>
          </w:tcPr>
          <w:p w14:paraId="34A09D69"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Economically important taxa</w:t>
            </w:r>
          </w:p>
        </w:tc>
        <w:tc>
          <w:tcPr>
            <w:tcW w:w="7461" w:type="dxa"/>
          </w:tcPr>
          <w:p w14:paraId="10C38A75" w14:textId="0EE3B253" w:rsidR="004828A1" w:rsidRPr="00101FAB" w:rsidRDefault="004828A1" w:rsidP="000E706B">
            <w:pPr>
              <w:rPr>
                <w:rFonts w:cstheme="minorHAnsi"/>
                <w:color w:val="FF0000"/>
                <w:sz w:val="18"/>
                <w:szCs w:val="18"/>
              </w:rPr>
            </w:pPr>
          </w:p>
        </w:tc>
      </w:tr>
      <w:tr w:rsidR="004828A1" w:rsidRPr="004A49EC" w14:paraId="6A59FB7A" w14:textId="77777777" w:rsidTr="000E706B">
        <w:tc>
          <w:tcPr>
            <w:tcW w:w="1555" w:type="dxa"/>
            <w:shd w:val="clear" w:color="auto" w:fill="028A85"/>
          </w:tcPr>
          <w:p w14:paraId="6E7316B0"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Ecologically important taxa</w:t>
            </w:r>
          </w:p>
        </w:tc>
        <w:tc>
          <w:tcPr>
            <w:tcW w:w="7461" w:type="dxa"/>
          </w:tcPr>
          <w:p w14:paraId="503A5EF7" w14:textId="503CE29B" w:rsidR="004828A1" w:rsidRPr="00101FAB" w:rsidRDefault="004828A1" w:rsidP="000E706B">
            <w:pPr>
              <w:rPr>
                <w:rFonts w:cstheme="minorHAnsi"/>
                <w:color w:val="FF0000"/>
                <w:sz w:val="18"/>
                <w:szCs w:val="18"/>
              </w:rPr>
            </w:pPr>
          </w:p>
        </w:tc>
      </w:tr>
      <w:tr w:rsidR="004828A1" w:rsidRPr="004A49EC" w14:paraId="21DD878E" w14:textId="77777777" w:rsidTr="000E706B">
        <w:tc>
          <w:tcPr>
            <w:tcW w:w="1555" w:type="dxa"/>
            <w:shd w:val="clear" w:color="auto" w:fill="028A85"/>
          </w:tcPr>
          <w:p w14:paraId="191157AE"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495D7851" w14:textId="4ACE46F3" w:rsidR="004828A1" w:rsidRPr="00101FAB" w:rsidRDefault="004828A1" w:rsidP="000E706B">
            <w:pPr>
              <w:rPr>
                <w:rFonts w:cstheme="minorHAnsi"/>
                <w:color w:val="FF0000"/>
                <w:sz w:val="18"/>
                <w:szCs w:val="18"/>
              </w:rPr>
            </w:pPr>
          </w:p>
        </w:tc>
      </w:tr>
      <w:tr w:rsidR="004828A1" w:rsidRPr="004A49EC" w14:paraId="5ACF92B0" w14:textId="77777777" w:rsidTr="000E706B">
        <w:tc>
          <w:tcPr>
            <w:tcW w:w="1555" w:type="dxa"/>
            <w:shd w:val="clear" w:color="auto" w:fill="028A85"/>
          </w:tcPr>
          <w:p w14:paraId="4AA61B0B"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Primary threatening processes:</w:t>
            </w:r>
          </w:p>
        </w:tc>
        <w:tc>
          <w:tcPr>
            <w:tcW w:w="7461" w:type="dxa"/>
          </w:tcPr>
          <w:p w14:paraId="16DE3558" w14:textId="171088F5" w:rsidR="00805A1D" w:rsidRPr="00706A6E" w:rsidRDefault="00805A1D" w:rsidP="00805A1D">
            <w:pPr>
              <w:rPr>
                <w:rFonts w:cstheme="minorHAnsi"/>
                <w:sz w:val="18"/>
                <w:szCs w:val="18"/>
              </w:rPr>
            </w:pPr>
            <w:r w:rsidRPr="00706A6E">
              <w:rPr>
                <w:rFonts w:cstheme="minorHAnsi"/>
                <w:sz w:val="18"/>
                <w:szCs w:val="18"/>
              </w:rPr>
              <w:t>64% of ecosystem extent under severe fishing pressure (very high to high levels).</w:t>
            </w:r>
          </w:p>
          <w:p w14:paraId="65B13514" w14:textId="7A9E3089" w:rsidR="00805A1D" w:rsidRPr="00706A6E" w:rsidRDefault="00805A1D" w:rsidP="00805A1D">
            <w:pPr>
              <w:rPr>
                <w:rFonts w:cstheme="minorHAnsi"/>
                <w:sz w:val="18"/>
                <w:szCs w:val="18"/>
              </w:rPr>
            </w:pPr>
            <w:r w:rsidRPr="00706A6E">
              <w:rPr>
                <w:rFonts w:cstheme="minorHAnsi"/>
                <w:sz w:val="18"/>
                <w:szCs w:val="18"/>
              </w:rPr>
              <w:t>32% of ecosystem extent is under severe flow modification pressure.</w:t>
            </w:r>
          </w:p>
          <w:p w14:paraId="010B643F" w14:textId="77777777" w:rsidR="00805A1D" w:rsidRPr="00706A6E" w:rsidRDefault="00805A1D" w:rsidP="00805A1D">
            <w:pPr>
              <w:rPr>
                <w:rFonts w:cstheme="minorHAnsi"/>
                <w:sz w:val="18"/>
                <w:szCs w:val="18"/>
              </w:rPr>
            </w:pPr>
            <w:r w:rsidRPr="00706A6E">
              <w:rPr>
                <w:rFonts w:cstheme="minorHAnsi"/>
                <w:sz w:val="18"/>
                <w:szCs w:val="18"/>
              </w:rPr>
              <w:t>28% of ecosystem extent is under severe land-use change (mostly urban development and agriculture) pressure</w:t>
            </w:r>
          </w:p>
          <w:p w14:paraId="3B5E5286" w14:textId="77777777" w:rsidR="004828A1" w:rsidRPr="00706A6E" w:rsidRDefault="00805A1D" w:rsidP="000E706B">
            <w:pPr>
              <w:rPr>
                <w:rFonts w:cstheme="minorHAnsi"/>
                <w:sz w:val="18"/>
                <w:szCs w:val="18"/>
              </w:rPr>
            </w:pPr>
            <w:r w:rsidRPr="00706A6E">
              <w:rPr>
                <w:rFonts w:cstheme="minorHAnsi"/>
                <w:sz w:val="18"/>
                <w:szCs w:val="18"/>
              </w:rPr>
              <w:t>24% of ecosystem extent under severe pollution pressure from Wastewater Treatment works, urban storm water and agricultural return flow.</w:t>
            </w:r>
          </w:p>
          <w:p w14:paraId="3CC6536D" w14:textId="1DC4C703" w:rsidR="009610AF" w:rsidRPr="00706A6E" w:rsidRDefault="009610AF" w:rsidP="000E706B">
            <w:pPr>
              <w:rPr>
                <w:rFonts w:cstheme="minorHAnsi"/>
                <w:sz w:val="18"/>
                <w:szCs w:val="18"/>
              </w:rPr>
            </w:pPr>
            <w:r w:rsidRPr="00706A6E">
              <w:rPr>
                <w:rFonts w:cstheme="minorHAnsi"/>
                <w:sz w:val="18"/>
                <w:szCs w:val="18"/>
              </w:rPr>
              <w:t>64% of ecosystem extent is under severe alien/extralimital fish pressure</w:t>
            </w:r>
            <w:r w:rsidR="008D6D7A" w:rsidRPr="00706A6E">
              <w:rPr>
                <w:rFonts w:cstheme="minorHAnsi"/>
                <w:sz w:val="18"/>
                <w:szCs w:val="18"/>
              </w:rPr>
              <w:t xml:space="preserve"> causing disruption of pattern and process in fresher and brackish zones.</w:t>
            </w:r>
          </w:p>
          <w:p w14:paraId="779CF0D2" w14:textId="3ACAB08B" w:rsidR="00C36D19" w:rsidRPr="00706A6E" w:rsidRDefault="00C36D19" w:rsidP="000E706B">
            <w:pPr>
              <w:rPr>
                <w:rFonts w:cstheme="minorHAnsi"/>
                <w:sz w:val="18"/>
                <w:szCs w:val="18"/>
              </w:rPr>
            </w:pPr>
            <w:r w:rsidRPr="00706A6E">
              <w:rPr>
                <w:rFonts w:cstheme="minorHAnsi"/>
                <w:sz w:val="18"/>
                <w:szCs w:val="18"/>
              </w:rPr>
              <w:t>20% of ecosystem extent is under severe alien invasive plant pressure</w:t>
            </w:r>
            <w:r w:rsidR="008D6D7A" w:rsidRPr="00706A6E">
              <w:rPr>
                <w:rFonts w:cstheme="minorHAnsi"/>
                <w:sz w:val="18"/>
                <w:szCs w:val="18"/>
              </w:rPr>
              <w:t xml:space="preserve"> in one or more of their reaches.</w:t>
            </w:r>
          </w:p>
        </w:tc>
      </w:tr>
      <w:tr w:rsidR="004828A1" w:rsidRPr="004A49EC" w14:paraId="6692BF2F" w14:textId="77777777" w:rsidTr="000E706B">
        <w:tc>
          <w:tcPr>
            <w:tcW w:w="1555" w:type="dxa"/>
            <w:shd w:val="clear" w:color="auto" w:fill="028A85"/>
          </w:tcPr>
          <w:p w14:paraId="683B4114"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Limitations and knowledge gaps</w:t>
            </w:r>
          </w:p>
        </w:tc>
        <w:tc>
          <w:tcPr>
            <w:tcW w:w="7461" w:type="dxa"/>
          </w:tcPr>
          <w:p w14:paraId="443C7F9F" w14:textId="0E2FADFE" w:rsidR="004828A1" w:rsidRPr="00706A6E" w:rsidRDefault="004828A1" w:rsidP="000E706B">
            <w:pPr>
              <w:rPr>
                <w:rFonts w:cstheme="minorHAnsi"/>
                <w:sz w:val="18"/>
                <w:szCs w:val="18"/>
              </w:rPr>
            </w:pPr>
            <w:r w:rsidRPr="00706A6E">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5632AA03" w14:textId="77777777" w:rsidR="00706A6E" w:rsidRPr="00706A6E" w:rsidRDefault="00706A6E" w:rsidP="000E706B">
            <w:pPr>
              <w:rPr>
                <w:rFonts w:cstheme="minorHAnsi"/>
                <w:sz w:val="18"/>
                <w:szCs w:val="18"/>
              </w:rPr>
            </w:pPr>
          </w:p>
          <w:p w14:paraId="5FF8CB0E" w14:textId="77777777" w:rsidR="004828A1" w:rsidRPr="00101FAB" w:rsidRDefault="004828A1" w:rsidP="000E706B">
            <w:pPr>
              <w:rPr>
                <w:rFonts w:cstheme="minorHAnsi"/>
                <w:sz w:val="18"/>
                <w:szCs w:val="18"/>
              </w:rPr>
            </w:pPr>
            <w:r w:rsidRPr="00706A6E">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4828A1" w:rsidRPr="004A49EC" w14:paraId="6502D47F" w14:textId="77777777" w:rsidTr="000E706B">
        <w:tc>
          <w:tcPr>
            <w:tcW w:w="1555" w:type="dxa"/>
            <w:shd w:val="clear" w:color="auto" w:fill="028A85"/>
          </w:tcPr>
          <w:p w14:paraId="26BD6BE1"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Estuaries in Ecosystem (estuary ID)</w:t>
            </w:r>
          </w:p>
        </w:tc>
        <w:tc>
          <w:tcPr>
            <w:tcW w:w="7461" w:type="dxa"/>
          </w:tcPr>
          <w:p w14:paraId="6AD73F03" w14:textId="77777777" w:rsidR="00A775DB" w:rsidRPr="00101FAB" w:rsidRDefault="00A775DB" w:rsidP="00A775DB">
            <w:pPr>
              <w:rPr>
                <w:rFonts w:cstheme="minorHAnsi"/>
                <w:color w:val="000000"/>
                <w:sz w:val="18"/>
                <w:szCs w:val="18"/>
              </w:rPr>
            </w:pPr>
            <w:r w:rsidRPr="00101FAB">
              <w:rPr>
                <w:rFonts w:cstheme="minorHAnsi"/>
                <w:color w:val="000000"/>
                <w:sz w:val="18"/>
                <w:szCs w:val="18"/>
              </w:rPr>
              <w:t>Breede (36)</w:t>
            </w:r>
          </w:p>
          <w:p w14:paraId="5E993579" w14:textId="77777777" w:rsidR="00A775DB" w:rsidRPr="00101FAB" w:rsidRDefault="00A775DB" w:rsidP="00A775DB">
            <w:pPr>
              <w:rPr>
                <w:rFonts w:cstheme="minorHAnsi"/>
                <w:color w:val="000000"/>
                <w:sz w:val="18"/>
                <w:szCs w:val="18"/>
              </w:rPr>
            </w:pPr>
            <w:r w:rsidRPr="00101FAB">
              <w:rPr>
                <w:rFonts w:cstheme="minorHAnsi"/>
                <w:color w:val="000000"/>
                <w:sz w:val="18"/>
                <w:szCs w:val="18"/>
              </w:rPr>
              <w:t>Duiwenhoks (37)</w:t>
            </w:r>
          </w:p>
          <w:p w14:paraId="36A545A3" w14:textId="77777777" w:rsidR="00A775DB" w:rsidRPr="00101FAB" w:rsidRDefault="00A775DB" w:rsidP="00A775DB">
            <w:pPr>
              <w:rPr>
                <w:rFonts w:cstheme="minorHAnsi"/>
                <w:color w:val="000000"/>
                <w:sz w:val="18"/>
                <w:szCs w:val="18"/>
              </w:rPr>
            </w:pPr>
            <w:r w:rsidRPr="00101FAB">
              <w:rPr>
                <w:rFonts w:cstheme="minorHAnsi"/>
                <w:color w:val="000000"/>
                <w:sz w:val="18"/>
                <w:szCs w:val="18"/>
              </w:rPr>
              <w:t>Goukou (38)</w:t>
            </w:r>
          </w:p>
          <w:p w14:paraId="7D6D6084" w14:textId="77777777" w:rsidR="00A775DB" w:rsidRPr="00101FAB" w:rsidRDefault="00A775DB" w:rsidP="00A775DB">
            <w:pPr>
              <w:rPr>
                <w:rFonts w:cstheme="minorHAnsi"/>
                <w:color w:val="000000"/>
                <w:sz w:val="18"/>
                <w:szCs w:val="18"/>
              </w:rPr>
            </w:pPr>
            <w:r w:rsidRPr="00101FAB">
              <w:rPr>
                <w:rFonts w:cstheme="minorHAnsi"/>
                <w:color w:val="000000"/>
                <w:sz w:val="18"/>
                <w:szCs w:val="18"/>
              </w:rPr>
              <w:t>Gouritz (39)</w:t>
            </w:r>
          </w:p>
          <w:p w14:paraId="681CB424" w14:textId="77777777" w:rsidR="00A775DB" w:rsidRPr="00101FAB" w:rsidRDefault="00A775DB" w:rsidP="00A775DB">
            <w:pPr>
              <w:rPr>
                <w:rFonts w:cstheme="minorHAnsi"/>
                <w:color w:val="000000"/>
                <w:sz w:val="18"/>
                <w:szCs w:val="18"/>
              </w:rPr>
            </w:pPr>
            <w:r w:rsidRPr="00101FAB">
              <w:rPr>
                <w:rFonts w:cstheme="minorHAnsi"/>
                <w:color w:val="000000"/>
                <w:sz w:val="18"/>
                <w:szCs w:val="18"/>
              </w:rPr>
              <w:t>Kaaimans (48)</w:t>
            </w:r>
          </w:p>
          <w:p w14:paraId="3037C396" w14:textId="77777777" w:rsidR="00A775DB" w:rsidRPr="00101FAB" w:rsidRDefault="00A775DB" w:rsidP="00A775DB">
            <w:pPr>
              <w:rPr>
                <w:rFonts w:cstheme="minorHAnsi"/>
                <w:color w:val="000000"/>
                <w:sz w:val="18"/>
                <w:szCs w:val="18"/>
              </w:rPr>
            </w:pPr>
            <w:r w:rsidRPr="00101FAB">
              <w:rPr>
                <w:rFonts w:cstheme="minorHAnsi"/>
                <w:color w:val="000000"/>
                <w:sz w:val="18"/>
                <w:szCs w:val="18"/>
              </w:rPr>
              <w:t>Keurbooms (55)</w:t>
            </w:r>
          </w:p>
          <w:p w14:paraId="66572AA8" w14:textId="77777777" w:rsidR="00A775DB" w:rsidRPr="00101FAB" w:rsidRDefault="00A775DB" w:rsidP="00A775DB">
            <w:pPr>
              <w:rPr>
                <w:rFonts w:cstheme="minorHAnsi"/>
                <w:color w:val="000000"/>
                <w:sz w:val="18"/>
                <w:szCs w:val="18"/>
              </w:rPr>
            </w:pPr>
            <w:r w:rsidRPr="00101FAB">
              <w:rPr>
                <w:rFonts w:cstheme="minorHAnsi"/>
                <w:color w:val="000000"/>
                <w:sz w:val="18"/>
                <w:szCs w:val="18"/>
              </w:rPr>
              <w:t>Sout (Oos) (57)</w:t>
            </w:r>
          </w:p>
          <w:p w14:paraId="390C4EB7" w14:textId="77777777" w:rsidR="00A775DB" w:rsidRPr="00101FAB" w:rsidRDefault="00A775DB" w:rsidP="00A775DB">
            <w:pPr>
              <w:rPr>
                <w:rFonts w:cstheme="minorHAnsi"/>
                <w:color w:val="000000"/>
                <w:sz w:val="18"/>
                <w:szCs w:val="18"/>
              </w:rPr>
            </w:pPr>
            <w:r w:rsidRPr="00101FAB">
              <w:rPr>
                <w:rFonts w:cstheme="minorHAnsi"/>
                <w:color w:val="000000"/>
                <w:sz w:val="18"/>
                <w:szCs w:val="18"/>
              </w:rPr>
              <w:t>Kromme (68)</w:t>
            </w:r>
          </w:p>
          <w:p w14:paraId="28349A99" w14:textId="77777777" w:rsidR="00A775DB" w:rsidRPr="00101FAB" w:rsidRDefault="00A775DB" w:rsidP="00A775DB">
            <w:pPr>
              <w:rPr>
                <w:rFonts w:cstheme="minorHAnsi"/>
                <w:color w:val="000000"/>
                <w:sz w:val="18"/>
                <w:szCs w:val="18"/>
              </w:rPr>
            </w:pPr>
            <w:r w:rsidRPr="00101FAB">
              <w:rPr>
                <w:rFonts w:cstheme="minorHAnsi"/>
                <w:color w:val="000000"/>
                <w:sz w:val="18"/>
                <w:szCs w:val="18"/>
              </w:rPr>
              <w:t>Gamtoos (71)</w:t>
            </w:r>
          </w:p>
          <w:p w14:paraId="051BAA70" w14:textId="77777777" w:rsidR="00A775DB" w:rsidRPr="00101FAB" w:rsidRDefault="00A775DB" w:rsidP="00A775DB">
            <w:pPr>
              <w:rPr>
                <w:rFonts w:cstheme="minorHAnsi"/>
                <w:color w:val="000000"/>
                <w:sz w:val="18"/>
                <w:szCs w:val="18"/>
              </w:rPr>
            </w:pPr>
            <w:r w:rsidRPr="00101FAB">
              <w:rPr>
                <w:rFonts w:cstheme="minorHAnsi"/>
                <w:color w:val="000000"/>
                <w:sz w:val="18"/>
                <w:szCs w:val="18"/>
              </w:rPr>
              <w:lastRenderedPageBreak/>
              <w:t>Swartkops (76)</w:t>
            </w:r>
          </w:p>
          <w:p w14:paraId="11664FC6" w14:textId="77777777" w:rsidR="00A775DB" w:rsidRPr="00101FAB" w:rsidRDefault="00A775DB" w:rsidP="00A775DB">
            <w:pPr>
              <w:rPr>
                <w:rFonts w:cstheme="minorHAnsi"/>
                <w:color w:val="000000"/>
                <w:sz w:val="18"/>
                <w:szCs w:val="18"/>
              </w:rPr>
            </w:pPr>
            <w:r w:rsidRPr="00101FAB">
              <w:rPr>
                <w:rFonts w:cstheme="minorHAnsi"/>
                <w:color w:val="000000"/>
                <w:sz w:val="18"/>
                <w:szCs w:val="18"/>
              </w:rPr>
              <w:t>Sundays (78)</w:t>
            </w:r>
          </w:p>
          <w:p w14:paraId="1D0F248A" w14:textId="77777777" w:rsidR="00A775DB" w:rsidRPr="00101FAB" w:rsidRDefault="00A775DB" w:rsidP="00A775DB">
            <w:pPr>
              <w:rPr>
                <w:rFonts w:cstheme="minorHAnsi"/>
                <w:color w:val="000000"/>
                <w:sz w:val="18"/>
                <w:szCs w:val="18"/>
              </w:rPr>
            </w:pPr>
            <w:r w:rsidRPr="00101FAB">
              <w:rPr>
                <w:rFonts w:cstheme="minorHAnsi"/>
                <w:color w:val="000000"/>
                <w:sz w:val="18"/>
                <w:szCs w:val="18"/>
              </w:rPr>
              <w:t>Bushmans (80)</w:t>
            </w:r>
          </w:p>
          <w:p w14:paraId="68F99227" w14:textId="77777777" w:rsidR="00A775DB" w:rsidRPr="00101FAB" w:rsidRDefault="00A775DB" w:rsidP="00A775DB">
            <w:pPr>
              <w:rPr>
                <w:rFonts w:cstheme="minorHAnsi"/>
                <w:color w:val="000000"/>
                <w:sz w:val="18"/>
                <w:szCs w:val="18"/>
              </w:rPr>
            </w:pPr>
            <w:r w:rsidRPr="00101FAB">
              <w:rPr>
                <w:rFonts w:cstheme="minorHAnsi"/>
                <w:color w:val="000000"/>
                <w:sz w:val="18"/>
                <w:szCs w:val="18"/>
              </w:rPr>
              <w:t>Kariega (81)</w:t>
            </w:r>
          </w:p>
          <w:p w14:paraId="4968E212" w14:textId="77777777" w:rsidR="00A775DB" w:rsidRPr="00101FAB" w:rsidRDefault="00A775DB" w:rsidP="00A775DB">
            <w:pPr>
              <w:rPr>
                <w:rFonts w:cstheme="minorHAnsi"/>
                <w:color w:val="000000"/>
                <w:sz w:val="18"/>
                <w:szCs w:val="18"/>
              </w:rPr>
            </w:pPr>
            <w:r w:rsidRPr="00101FAB">
              <w:rPr>
                <w:rFonts w:cstheme="minorHAnsi"/>
                <w:color w:val="000000"/>
                <w:sz w:val="18"/>
                <w:szCs w:val="18"/>
              </w:rPr>
              <w:t>Kowie (84)</w:t>
            </w:r>
          </w:p>
          <w:p w14:paraId="57B5A8B3" w14:textId="77777777" w:rsidR="00A775DB" w:rsidRPr="00101FAB" w:rsidRDefault="00A775DB" w:rsidP="00A775DB">
            <w:pPr>
              <w:rPr>
                <w:rFonts w:cstheme="minorHAnsi"/>
                <w:color w:val="000000"/>
                <w:sz w:val="18"/>
                <w:szCs w:val="18"/>
              </w:rPr>
            </w:pPr>
            <w:r w:rsidRPr="00101FAB">
              <w:rPr>
                <w:rFonts w:cstheme="minorHAnsi"/>
                <w:color w:val="000000"/>
                <w:sz w:val="18"/>
                <w:szCs w:val="18"/>
              </w:rPr>
              <w:t>Great Fish (89)</w:t>
            </w:r>
          </w:p>
          <w:p w14:paraId="6F15C4E6" w14:textId="77777777" w:rsidR="00A775DB" w:rsidRPr="00101FAB" w:rsidRDefault="00A775DB" w:rsidP="00A775DB">
            <w:pPr>
              <w:rPr>
                <w:rFonts w:cstheme="minorHAnsi"/>
                <w:color w:val="000000"/>
                <w:sz w:val="18"/>
                <w:szCs w:val="18"/>
              </w:rPr>
            </w:pPr>
            <w:r w:rsidRPr="00101FAB">
              <w:rPr>
                <w:rFonts w:cstheme="minorHAnsi"/>
                <w:color w:val="000000"/>
                <w:sz w:val="18"/>
                <w:szCs w:val="18"/>
              </w:rPr>
              <w:t>Keiskamma (98)</w:t>
            </w:r>
          </w:p>
          <w:p w14:paraId="312F9EA5" w14:textId="77777777" w:rsidR="00A775DB" w:rsidRPr="00101FAB" w:rsidRDefault="00A775DB" w:rsidP="00A775DB">
            <w:pPr>
              <w:rPr>
                <w:rFonts w:cstheme="minorHAnsi"/>
                <w:color w:val="000000"/>
                <w:sz w:val="18"/>
                <w:szCs w:val="18"/>
              </w:rPr>
            </w:pPr>
            <w:r w:rsidRPr="00101FAB">
              <w:rPr>
                <w:rFonts w:cstheme="minorHAnsi"/>
                <w:color w:val="000000"/>
                <w:sz w:val="18"/>
                <w:szCs w:val="18"/>
              </w:rPr>
              <w:t>Buffalo (112)</w:t>
            </w:r>
          </w:p>
          <w:p w14:paraId="0AE5F9C9" w14:textId="77777777" w:rsidR="00A775DB" w:rsidRPr="00101FAB" w:rsidRDefault="00A775DB" w:rsidP="00A775DB">
            <w:pPr>
              <w:rPr>
                <w:rFonts w:cstheme="minorHAnsi"/>
                <w:color w:val="000000"/>
                <w:sz w:val="18"/>
                <w:szCs w:val="18"/>
              </w:rPr>
            </w:pPr>
            <w:r w:rsidRPr="00101FAB">
              <w:rPr>
                <w:rFonts w:cstheme="minorHAnsi"/>
                <w:color w:val="000000"/>
                <w:sz w:val="18"/>
                <w:szCs w:val="18"/>
              </w:rPr>
              <w:t>Nahoon (115)</w:t>
            </w:r>
          </w:p>
          <w:p w14:paraId="33AC3F54" w14:textId="77777777" w:rsidR="00A775DB" w:rsidRPr="00101FAB" w:rsidRDefault="00A775DB" w:rsidP="00A775DB">
            <w:pPr>
              <w:rPr>
                <w:rFonts w:cstheme="minorHAnsi"/>
                <w:color w:val="000000"/>
                <w:sz w:val="18"/>
                <w:szCs w:val="18"/>
              </w:rPr>
            </w:pPr>
            <w:r w:rsidRPr="00101FAB">
              <w:rPr>
                <w:rFonts w:cstheme="minorHAnsi"/>
                <w:color w:val="000000"/>
                <w:sz w:val="18"/>
                <w:szCs w:val="18"/>
              </w:rPr>
              <w:t>Gqunube (117)</w:t>
            </w:r>
          </w:p>
          <w:p w14:paraId="720652E7" w14:textId="77777777" w:rsidR="00A775DB" w:rsidRPr="00101FAB" w:rsidRDefault="00A775DB" w:rsidP="00A775DB">
            <w:pPr>
              <w:rPr>
                <w:rFonts w:cstheme="minorHAnsi"/>
                <w:color w:val="000000"/>
                <w:sz w:val="18"/>
                <w:szCs w:val="18"/>
              </w:rPr>
            </w:pPr>
            <w:r w:rsidRPr="00101FAB">
              <w:rPr>
                <w:rFonts w:cstheme="minorHAnsi"/>
                <w:color w:val="000000"/>
                <w:sz w:val="18"/>
                <w:szCs w:val="18"/>
              </w:rPr>
              <w:t>Kwelera (Kwelerha) (118)</w:t>
            </w:r>
          </w:p>
          <w:p w14:paraId="77A75C81" w14:textId="77777777" w:rsidR="00A775DB" w:rsidRPr="00101FAB" w:rsidRDefault="00A775DB" w:rsidP="00A775DB">
            <w:pPr>
              <w:rPr>
                <w:rFonts w:cstheme="minorHAnsi"/>
                <w:color w:val="000000"/>
                <w:sz w:val="18"/>
                <w:szCs w:val="18"/>
              </w:rPr>
            </w:pPr>
            <w:r w:rsidRPr="00101FAB">
              <w:rPr>
                <w:rFonts w:cstheme="minorHAnsi"/>
                <w:color w:val="000000"/>
                <w:sz w:val="18"/>
                <w:szCs w:val="18"/>
              </w:rPr>
              <w:t>Kobonqaba (Khobonqaba) (137)</w:t>
            </w:r>
          </w:p>
          <w:p w14:paraId="6A94B2FA" w14:textId="77777777" w:rsidR="00A775DB" w:rsidRPr="00101FAB" w:rsidRDefault="00A775DB" w:rsidP="00A775DB">
            <w:pPr>
              <w:rPr>
                <w:rFonts w:cstheme="minorHAnsi"/>
                <w:color w:val="000000"/>
                <w:sz w:val="18"/>
                <w:szCs w:val="18"/>
              </w:rPr>
            </w:pPr>
            <w:r w:rsidRPr="00101FAB">
              <w:rPr>
                <w:rFonts w:cstheme="minorHAnsi"/>
                <w:color w:val="000000"/>
                <w:sz w:val="18"/>
                <w:szCs w:val="18"/>
              </w:rPr>
              <w:t>Qora (Qhorha) (145)</w:t>
            </w:r>
          </w:p>
          <w:p w14:paraId="65A3133C" w14:textId="77777777" w:rsidR="00A775DB" w:rsidRPr="00101FAB" w:rsidRDefault="00A775DB" w:rsidP="00A775DB">
            <w:pPr>
              <w:rPr>
                <w:rFonts w:cstheme="minorHAnsi"/>
                <w:color w:val="000000"/>
                <w:sz w:val="18"/>
                <w:szCs w:val="18"/>
              </w:rPr>
            </w:pPr>
            <w:r w:rsidRPr="00101FAB">
              <w:rPr>
                <w:rFonts w:cstheme="minorHAnsi"/>
                <w:color w:val="000000"/>
                <w:sz w:val="18"/>
                <w:szCs w:val="18"/>
              </w:rPr>
              <w:t>Shixini (148)</w:t>
            </w:r>
          </w:p>
          <w:p w14:paraId="3C25CCA6" w14:textId="77777777" w:rsidR="00A775DB" w:rsidRPr="00101FAB" w:rsidRDefault="00A775DB" w:rsidP="00A775DB">
            <w:pPr>
              <w:rPr>
                <w:rFonts w:cstheme="minorHAnsi"/>
                <w:color w:val="000000"/>
                <w:sz w:val="18"/>
                <w:szCs w:val="18"/>
              </w:rPr>
            </w:pPr>
            <w:r w:rsidRPr="00101FAB">
              <w:rPr>
                <w:rFonts w:cstheme="minorHAnsi"/>
                <w:color w:val="000000"/>
                <w:sz w:val="18"/>
                <w:szCs w:val="18"/>
              </w:rPr>
              <w:t>Nqabara/Nqabarana (153)</w:t>
            </w:r>
          </w:p>
          <w:p w14:paraId="7C26511E" w14:textId="1128CCB5" w:rsidR="004828A1" w:rsidRPr="00101FAB" w:rsidRDefault="00A775DB" w:rsidP="00A775DB">
            <w:pPr>
              <w:rPr>
                <w:rFonts w:cstheme="minorHAnsi"/>
                <w:color w:val="FF0000"/>
                <w:sz w:val="18"/>
                <w:szCs w:val="18"/>
              </w:rPr>
            </w:pPr>
            <w:r w:rsidRPr="00101FAB">
              <w:rPr>
                <w:rFonts w:cstheme="minorHAnsi"/>
                <w:color w:val="000000"/>
                <w:sz w:val="18"/>
                <w:szCs w:val="18"/>
              </w:rPr>
              <w:t>Mendwana (157)</w:t>
            </w:r>
          </w:p>
        </w:tc>
      </w:tr>
      <w:tr w:rsidR="004828A1" w:rsidRPr="004A49EC" w14:paraId="1D0C84B1" w14:textId="77777777" w:rsidTr="000E706B">
        <w:tc>
          <w:tcPr>
            <w:tcW w:w="1555" w:type="dxa"/>
            <w:shd w:val="clear" w:color="auto" w:fill="028A85"/>
          </w:tcPr>
          <w:p w14:paraId="389EFBDB"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Assessors</w:t>
            </w:r>
          </w:p>
          <w:p w14:paraId="4630D3BB" w14:textId="77777777" w:rsidR="004828A1" w:rsidRPr="00101FAB" w:rsidRDefault="004828A1" w:rsidP="000E706B">
            <w:pPr>
              <w:rPr>
                <w:rFonts w:cstheme="minorHAnsi"/>
                <w:b/>
                <w:bCs/>
                <w:color w:val="FFFFFF" w:themeColor="background1"/>
                <w:sz w:val="18"/>
                <w:szCs w:val="18"/>
              </w:rPr>
            </w:pPr>
          </w:p>
        </w:tc>
        <w:tc>
          <w:tcPr>
            <w:tcW w:w="7461" w:type="dxa"/>
          </w:tcPr>
          <w:p w14:paraId="5A37783C" w14:textId="77777777" w:rsidR="004828A1" w:rsidRPr="00101FAB" w:rsidRDefault="004828A1" w:rsidP="000E706B">
            <w:pPr>
              <w:rPr>
                <w:rFonts w:cstheme="minorHAnsi"/>
                <w:sz w:val="18"/>
                <w:szCs w:val="18"/>
              </w:rPr>
            </w:pPr>
            <w:r w:rsidRPr="00101FAB">
              <w:rPr>
                <w:rFonts w:cstheme="minorHAnsi"/>
                <w:sz w:val="18"/>
                <w:szCs w:val="18"/>
              </w:rPr>
              <w:t>Van Niekerk, L., Adams, J.B., Lamberth, S.J., Turpie, J., MacKay, F., Sink, K. &amp; Skowno, A.L</w:t>
            </w:r>
          </w:p>
        </w:tc>
      </w:tr>
      <w:tr w:rsidR="004828A1" w:rsidRPr="004A49EC" w14:paraId="64BFCAC2" w14:textId="77777777" w:rsidTr="000E706B">
        <w:tc>
          <w:tcPr>
            <w:tcW w:w="1555" w:type="dxa"/>
            <w:shd w:val="clear" w:color="auto" w:fill="028A85"/>
          </w:tcPr>
          <w:p w14:paraId="044B4D8D"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Reviewers</w:t>
            </w:r>
          </w:p>
        </w:tc>
        <w:tc>
          <w:tcPr>
            <w:tcW w:w="7461" w:type="dxa"/>
          </w:tcPr>
          <w:p w14:paraId="57EAC621" w14:textId="77777777" w:rsidR="004828A1" w:rsidRPr="00101FAB" w:rsidRDefault="004828A1" w:rsidP="000E706B">
            <w:pPr>
              <w:rPr>
                <w:rFonts w:cstheme="minorHAnsi"/>
                <w:sz w:val="18"/>
                <w:szCs w:val="18"/>
              </w:rPr>
            </w:pPr>
            <w:r w:rsidRPr="00101FAB">
              <w:rPr>
                <w:rFonts w:cstheme="minorHAnsi"/>
                <w:sz w:val="18"/>
                <w:szCs w:val="18"/>
              </w:rPr>
              <w:t>National Biodiversity Assessment Estuaries Reference Group (2016-2019) (2018 version).</w:t>
            </w:r>
          </w:p>
        </w:tc>
      </w:tr>
      <w:tr w:rsidR="004828A1" w:rsidRPr="004A49EC" w14:paraId="69D9807E" w14:textId="77777777" w:rsidTr="000E706B">
        <w:tc>
          <w:tcPr>
            <w:tcW w:w="1555" w:type="dxa"/>
            <w:shd w:val="clear" w:color="auto" w:fill="028A85"/>
          </w:tcPr>
          <w:p w14:paraId="2CD26E76"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Data sources</w:t>
            </w:r>
          </w:p>
        </w:tc>
        <w:tc>
          <w:tcPr>
            <w:tcW w:w="7461" w:type="dxa"/>
          </w:tcPr>
          <w:p w14:paraId="119367FE" w14:textId="77777777" w:rsidR="00F63635" w:rsidRPr="00101FAB" w:rsidRDefault="00F63635" w:rsidP="00F63635">
            <w:pPr>
              <w:rPr>
                <w:rFonts w:cstheme="minorHAnsi"/>
                <w:sz w:val="18"/>
                <w:szCs w:val="18"/>
              </w:rPr>
            </w:pPr>
            <w:r w:rsidRPr="00101FAB">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5F0940BB" w14:textId="77777777" w:rsidR="00F63635" w:rsidRPr="00101FAB" w:rsidRDefault="00F63635" w:rsidP="00F63635">
            <w:pPr>
              <w:rPr>
                <w:rFonts w:cstheme="minorHAnsi"/>
                <w:sz w:val="18"/>
                <w:szCs w:val="18"/>
              </w:rPr>
            </w:pPr>
          </w:p>
          <w:p w14:paraId="01052E63" w14:textId="77777777" w:rsidR="00F63635" w:rsidRPr="00101FAB" w:rsidRDefault="00F63635" w:rsidP="00F63635">
            <w:pPr>
              <w:rPr>
                <w:rFonts w:cstheme="minorHAnsi"/>
                <w:sz w:val="18"/>
                <w:szCs w:val="18"/>
              </w:rPr>
            </w:pPr>
            <w:r w:rsidRPr="00101FAB">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3ED14762" w14:textId="77777777" w:rsidR="00F63635" w:rsidRPr="00101FAB" w:rsidRDefault="00F63635" w:rsidP="00F63635">
            <w:pPr>
              <w:rPr>
                <w:rFonts w:cstheme="minorHAnsi"/>
                <w:sz w:val="18"/>
                <w:szCs w:val="18"/>
              </w:rPr>
            </w:pPr>
          </w:p>
          <w:p w14:paraId="7DAC5603" w14:textId="77777777" w:rsidR="00F63635" w:rsidRPr="00101FAB" w:rsidRDefault="00F63635" w:rsidP="00F63635">
            <w:pPr>
              <w:rPr>
                <w:rFonts w:cstheme="minorHAnsi"/>
                <w:sz w:val="18"/>
                <w:szCs w:val="18"/>
              </w:rPr>
            </w:pPr>
            <w:r w:rsidRPr="00101FAB">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576CAD78" w14:textId="77777777" w:rsidR="00F63635" w:rsidRPr="00101FAB" w:rsidRDefault="00F63635" w:rsidP="00F63635">
            <w:pPr>
              <w:rPr>
                <w:rFonts w:cstheme="minorHAnsi"/>
                <w:sz w:val="18"/>
                <w:szCs w:val="18"/>
              </w:rPr>
            </w:pPr>
          </w:p>
          <w:p w14:paraId="7F47C283" w14:textId="77777777" w:rsidR="00F63635" w:rsidRPr="00101FAB" w:rsidRDefault="00F63635" w:rsidP="00F63635">
            <w:pPr>
              <w:rPr>
                <w:rFonts w:cstheme="minorHAnsi"/>
                <w:sz w:val="18"/>
                <w:szCs w:val="18"/>
              </w:rPr>
            </w:pPr>
            <w:r w:rsidRPr="00101FAB">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6CFE10DB" w14:textId="49104E29" w:rsidR="004828A1" w:rsidRPr="00101FAB" w:rsidRDefault="004828A1" w:rsidP="000E706B">
            <w:pPr>
              <w:rPr>
                <w:rFonts w:cstheme="minorHAnsi"/>
                <w:sz w:val="18"/>
                <w:szCs w:val="18"/>
              </w:rPr>
            </w:pPr>
          </w:p>
        </w:tc>
      </w:tr>
      <w:tr w:rsidR="004828A1" w:rsidRPr="004A49EC" w14:paraId="1B720C46" w14:textId="77777777" w:rsidTr="000E706B">
        <w:tc>
          <w:tcPr>
            <w:tcW w:w="1555" w:type="dxa"/>
            <w:shd w:val="clear" w:color="auto" w:fill="028A85"/>
          </w:tcPr>
          <w:p w14:paraId="58234102"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Author (s) of Factsheet</w:t>
            </w:r>
          </w:p>
        </w:tc>
        <w:tc>
          <w:tcPr>
            <w:tcW w:w="7461" w:type="dxa"/>
          </w:tcPr>
          <w:p w14:paraId="5B81BE65" w14:textId="6F7285C7" w:rsidR="004828A1" w:rsidRPr="00101FAB" w:rsidRDefault="00BA1AB3" w:rsidP="000E706B">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4828A1" w:rsidRPr="004A49EC" w14:paraId="143A429F" w14:textId="77777777" w:rsidTr="000E706B">
        <w:tc>
          <w:tcPr>
            <w:tcW w:w="1555" w:type="dxa"/>
            <w:shd w:val="clear" w:color="auto" w:fill="028A85"/>
          </w:tcPr>
          <w:p w14:paraId="014D9C45"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Recommended Citation</w:t>
            </w:r>
          </w:p>
        </w:tc>
        <w:tc>
          <w:tcPr>
            <w:tcW w:w="7461" w:type="dxa"/>
          </w:tcPr>
          <w:p w14:paraId="1970B772" w14:textId="77777777" w:rsidR="004828A1" w:rsidRPr="00101FAB" w:rsidRDefault="004828A1" w:rsidP="000E706B">
            <w:pPr>
              <w:rPr>
                <w:rFonts w:cstheme="minorHAnsi"/>
                <w:sz w:val="18"/>
                <w:szCs w:val="18"/>
              </w:rPr>
            </w:pPr>
            <w:r w:rsidRPr="00101FAB">
              <w:rPr>
                <w:rFonts w:cstheme="minorHAnsi"/>
                <w:color w:val="333333"/>
                <w:sz w:val="18"/>
                <w:szCs w:val="18"/>
                <w:shd w:val="clear" w:color="auto" w:fill="FFFFFF"/>
              </w:rPr>
              <w:t xml:space="preserve">South African National Biodiversity Institute (2022-). </w:t>
            </w:r>
            <w:r w:rsidRPr="00101FAB">
              <w:rPr>
                <w:rFonts w:cstheme="minorHAnsi"/>
                <w:color w:val="FF0000"/>
                <w:sz w:val="18"/>
                <w:szCs w:val="18"/>
              </w:rPr>
              <w:t>[Name]</w:t>
            </w:r>
            <w:r w:rsidRPr="00101FAB">
              <w:rPr>
                <w:rFonts w:cstheme="minorHAnsi"/>
                <w:color w:val="333333"/>
                <w:sz w:val="18"/>
                <w:szCs w:val="18"/>
                <w:shd w:val="clear" w:color="auto" w:fill="FFFFFF"/>
              </w:rPr>
              <w:t xml:space="preserve">, Online, </w:t>
            </w:r>
            <w:r w:rsidRPr="00101FAB">
              <w:rPr>
                <w:rFonts w:cstheme="minorHAnsi"/>
                <w:color w:val="7030A0"/>
                <w:sz w:val="18"/>
                <w:szCs w:val="18"/>
                <w:shd w:val="clear" w:color="auto" w:fill="FFFFFF"/>
              </w:rPr>
              <w:t xml:space="preserve">webpage link (unknown), </w:t>
            </w:r>
            <w:r w:rsidRPr="00101FAB">
              <w:rPr>
                <w:rFonts w:cstheme="minorHAnsi"/>
                <w:color w:val="333333"/>
                <w:sz w:val="18"/>
                <w:szCs w:val="18"/>
                <w:shd w:val="clear" w:color="auto" w:fill="FFFFFF"/>
              </w:rPr>
              <w:t xml:space="preserve">accessed on </w:t>
            </w:r>
            <w:r w:rsidRPr="00101FAB">
              <w:rPr>
                <w:rFonts w:cstheme="minorHAnsi"/>
                <w:color w:val="7030A0"/>
                <w:sz w:val="18"/>
                <w:szCs w:val="18"/>
                <w:shd w:val="clear" w:color="auto" w:fill="FFFFFF"/>
              </w:rPr>
              <w:t>[download date]</w:t>
            </w:r>
          </w:p>
        </w:tc>
      </w:tr>
      <w:tr w:rsidR="004828A1" w:rsidRPr="004A49EC" w14:paraId="4C6DD9D3" w14:textId="77777777" w:rsidTr="000E706B">
        <w:tc>
          <w:tcPr>
            <w:tcW w:w="1555" w:type="dxa"/>
            <w:shd w:val="clear" w:color="auto" w:fill="028A85"/>
          </w:tcPr>
          <w:p w14:paraId="1A1A8134"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Image</w:t>
            </w:r>
          </w:p>
        </w:tc>
        <w:tc>
          <w:tcPr>
            <w:tcW w:w="7461" w:type="dxa"/>
          </w:tcPr>
          <w:p w14:paraId="05DB62E7" w14:textId="77777777" w:rsidR="004828A1" w:rsidRPr="00101FAB" w:rsidRDefault="004828A1" w:rsidP="000E706B">
            <w:pPr>
              <w:rPr>
                <w:rFonts w:cstheme="minorHAnsi"/>
                <w:color w:val="333333"/>
                <w:sz w:val="18"/>
                <w:szCs w:val="18"/>
                <w:shd w:val="clear" w:color="auto" w:fill="FFFFFF"/>
              </w:rPr>
            </w:pPr>
            <w:r w:rsidRPr="00101FAB">
              <w:rPr>
                <w:rFonts w:cstheme="minorHAnsi"/>
                <w:color w:val="FF0000"/>
                <w:sz w:val="18"/>
                <w:szCs w:val="18"/>
                <w:shd w:val="clear" w:color="auto" w:fill="FFFFFF"/>
              </w:rPr>
              <w:t>[Link to images of ecosystem if available].*</w:t>
            </w:r>
          </w:p>
        </w:tc>
      </w:tr>
    </w:tbl>
    <w:p w14:paraId="49E96834" w14:textId="77777777" w:rsidR="004828A1" w:rsidRPr="004828A1" w:rsidRDefault="004828A1" w:rsidP="004828A1"/>
    <w:p w14:paraId="6E7DD148" w14:textId="77777777" w:rsidR="00BA1AB3" w:rsidRDefault="00BA1AB3">
      <w:pPr>
        <w:rPr>
          <w:rFonts w:ascii="Bahnschrift" w:eastAsia="Calibri" w:hAnsi="Bahnschrift" w:cstheme="majorBidi"/>
          <w:b/>
          <w:bCs/>
          <w:smallCaps/>
          <w:color w:val="028A85"/>
          <w:sz w:val="32"/>
          <w:szCs w:val="32"/>
          <w:lang w:eastAsia="ko-KR"/>
        </w:rPr>
      </w:pPr>
      <w:r>
        <w:br w:type="page"/>
      </w:r>
    </w:p>
    <w:p w14:paraId="78254770" w14:textId="3A0F0D4B" w:rsidR="004A49EC" w:rsidRDefault="004A49EC" w:rsidP="00BA1AB3">
      <w:pPr>
        <w:pStyle w:val="Heading1"/>
      </w:pPr>
      <w:bookmarkStart w:id="61" w:name="_Toc96950021"/>
      <w:r w:rsidRPr="004A49EC">
        <w:lastRenderedPageBreak/>
        <w:t>Warm Temperate Small Fluvially Dominated</w:t>
      </w:r>
      <w:bookmarkEnd w:id="61"/>
    </w:p>
    <w:p w14:paraId="14C6F0C8" w14:textId="41F33108" w:rsidR="004828A1" w:rsidRDefault="004828A1" w:rsidP="004828A1"/>
    <w:p w14:paraId="29ACDEB1" w14:textId="49F5D39F" w:rsidR="00BA1AB3" w:rsidRDefault="00BA1AB3" w:rsidP="004828A1">
      <w:r>
        <w:rPr>
          <w:noProof/>
        </w:rPr>
        <w:drawing>
          <wp:inline distT="0" distB="0" distL="0" distR="0" wp14:anchorId="76C461B6" wp14:editId="2A4F6F40">
            <wp:extent cx="5760000" cy="2397600"/>
            <wp:effectExtent l="0" t="0" r="0" b="3175"/>
            <wp:docPr id="25" name="Picture 25"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 scatter char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4828A1" w:rsidRPr="004A49EC" w14:paraId="18F67EFA" w14:textId="77777777" w:rsidTr="000E706B">
        <w:tc>
          <w:tcPr>
            <w:tcW w:w="1555" w:type="dxa"/>
            <w:shd w:val="clear" w:color="auto" w:fill="028A85"/>
          </w:tcPr>
          <w:p w14:paraId="6B4978EA"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Estuarine Ecosystem type</w:t>
            </w:r>
          </w:p>
        </w:tc>
        <w:tc>
          <w:tcPr>
            <w:tcW w:w="7461" w:type="dxa"/>
          </w:tcPr>
          <w:p w14:paraId="5DF19BE5" w14:textId="1A3EEE7E" w:rsidR="004828A1" w:rsidRPr="00101FAB" w:rsidRDefault="004828A1" w:rsidP="000E706B">
            <w:pPr>
              <w:rPr>
                <w:rFonts w:cstheme="minorHAnsi"/>
                <w:b/>
                <w:bCs/>
                <w:sz w:val="18"/>
                <w:szCs w:val="18"/>
              </w:rPr>
            </w:pPr>
            <w:r w:rsidRPr="00101FAB">
              <w:rPr>
                <w:rFonts w:cstheme="minorHAnsi"/>
                <w:b/>
                <w:bCs/>
                <w:sz w:val="18"/>
                <w:szCs w:val="18"/>
              </w:rPr>
              <w:t>Warm Temperate Small Fluvially Dominated</w:t>
            </w:r>
          </w:p>
        </w:tc>
      </w:tr>
      <w:tr w:rsidR="004828A1" w:rsidRPr="004A49EC" w14:paraId="30988B24" w14:textId="77777777" w:rsidTr="000E706B">
        <w:tc>
          <w:tcPr>
            <w:tcW w:w="1555" w:type="dxa"/>
            <w:shd w:val="clear" w:color="auto" w:fill="028A85"/>
          </w:tcPr>
          <w:p w14:paraId="43720E0B"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ID</w:t>
            </w:r>
          </w:p>
        </w:tc>
        <w:tc>
          <w:tcPr>
            <w:tcW w:w="7461" w:type="dxa"/>
          </w:tcPr>
          <w:p w14:paraId="099191F1" w14:textId="77777777" w:rsidR="004828A1" w:rsidRPr="00101FAB" w:rsidRDefault="004828A1" w:rsidP="000E706B">
            <w:pPr>
              <w:rPr>
                <w:rFonts w:cstheme="minorHAnsi"/>
                <w:sz w:val="18"/>
                <w:szCs w:val="18"/>
              </w:rPr>
            </w:pPr>
            <w:r w:rsidRPr="00101FAB">
              <w:rPr>
                <w:rFonts w:cstheme="minorHAnsi"/>
                <w:color w:val="FF0000"/>
                <w:sz w:val="18"/>
                <w:szCs w:val="18"/>
              </w:rPr>
              <w:t>To be provided by SANBI</w:t>
            </w:r>
          </w:p>
        </w:tc>
      </w:tr>
      <w:tr w:rsidR="004828A1" w:rsidRPr="004A49EC" w14:paraId="608CFD38" w14:textId="77777777" w:rsidTr="000E706B">
        <w:tc>
          <w:tcPr>
            <w:tcW w:w="1555" w:type="dxa"/>
            <w:shd w:val="clear" w:color="auto" w:fill="028A85"/>
          </w:tcPr>
          <w:p w14:paraId="671EAD95"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NBA 2018 Coastal Classification</w:t>
            </w:r>
          </w:p>
        </w:tc>
        <w:tc>
          <w:tcPr>
            <w:tcW w:w="7461" w:type="dxa"/>
          </w:tcPr>
          <w:p w14:paraId="1EF60E3D" w14:textId="77777777" w:rsidR="004828A1" w:rsidRPr="00101FAB" w:rsidRDefault="004828A1" w:rsidP="000E706B">
            <w:pPr>
              <w:rPr>
                <w:rFonts w:cstheme="minorHAnsi"/>
                <w:sz w:val="18"/>
                <w:szCs w:val="18"/>
              </w:rPr>
            </w:pPr>
            <w:r w:rsidRPr="00101FAB">
              <w:rPr>
                <w:rFonts w:cstheme="minorHAnsi"/>
                <w:color w:val="FF0000"/>
                <w:sz w:val="18"/>
                <w:szCs w:val="18"/>
              </w:rPr>
              <w:t>Coastal Classification NCM NBA2018 - To be provided by SANBI</w:t>
            </w:r>
          </w:p>
        </w:tc>
      </w:tr>
      <w:tr w:rsidR="004828A1" w:rsidRPr="004A49EC" w14:paraId="01EF61F7" w14:textId="77777777" w:rsidTr="000E706B">
        <w:tc>
          <w:tcPr>
            <w:tcW w:w="1555" w:type="dxa"/>
            <w:shd w:val="clear" w:color="auto" w:fill="028A85"/>
          </w:tcPr>
          <w:p w14:paraId="1BDB3CFD"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Ecosystem type version history</w:t>
            </w:r>
          </w:p>
        </w:tc>
        <w:tc>
          <w:tcPr>
            <w:tcW w:w="7461" w:type="dxa"/>
          </w:tcPr>
          <w:p w14:paraId="44BF821D" w14:textId="77777777" w:rsidR="004828A1" w:rsidRPr="00101FAB" w:rsidRDefault="004828A1" w:rsidP="000E706B">
            <w:pPr>
              <w:rPr>
                <w:rFonts w:cstheme="minorHAnsi"/>
                <w:sz w:val="18"/>
                <w:szCs w:val="18"/>
              </w:rPr>
            </w:pPr>
            <w:r w:rsidRPr="00101FAB">
              <w:rPr>
                <w:rFonts w:cstheme="minorHAnsi"/>
                <w:sz w:val="18"/>
                <w:szCs w:val="18"/>
              </w:rPr>
              <w:t>2018</w:t>
            </w:r>
            <w:sdt>
              <w:sdtPr>
                <w:rPr>
                  <w:rFonts w:cstheme="minorHAnsi"/>
                  <w:sz w:val="18"/>
                  <w:szCs w:val="18"/>
                </w:rPr>
                <w:id w:val="-794759442"/>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r w:rsidRPr="00101FAB">
              <w:rPr>
                <w:rFonts w:cstheme="minorHAnsi"/>
                <w:sz w:val="18"/>
                <w:szCs w:val="18"/>
              </w:rPr>
              <w:t xml:space="preserve">        2024</w:t>
            </w:r>
            <w:sdt>
              <w:sdtPr>
                <w:rPr>
                  <w:rFonts w:cstheme="minorHAnsi"/>
                  <w:sz w:val="18"/>
                  <w:szCs w:val="18"/>
                </w:rPr>
                <w:id w:val="-2012053371"/>
                <w14:checkbox>
                  <w14:checked w14:val="0"/>
                  <w14:checkedState w14:val="2612" w14:font="MS Gothic"/>
                  <w14:uncheckedState w14:val="2610" w14:font="MS Gothic"/>
                </w14:checkbox>
              </w:sdtPr>
              <w:sdtEndPr/>
              <w:sdtContent>
                <w:r w:rsidRPr="00101FAB">
                  <w:rPr>
                    <w:rFonts w:ascii="Segoe UI Symbol" w:eastAsia="MS Gothic" w:hAnsi="Segoe UI Symbol" w:cs="Segoe UI Symbol"/>
                    <w:sz w:val="18"/>
                    <w:szCs w:val="18"/>
                  </w:rPr>
                  <w:t>☐</w:t>
                </w:r>
              </w:sdtContent>
            </w:sdt>
          </w:p>
        </w:tc>
      </w:tr>
      <w:tr w:rsidR="004828A1" w:rsidRPr="004A49EC" w14:paraId="7535E44A" w14:textId="77777777" w:rsidTr="000E706B">
        <w:tc>
          <w:tcPr>
            <w:tcW w:w="1555" w:type="dxa"/>
            <w:shd w:val="clear" w:color="auto" w:fill="028A85"/>
          </w:tcPr>
          <w:p w14:paraId="578DE286"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Biogeographical Region</w:t>
            </w:r>
          </w:p>
        </w:tc>
        <w:tc>
          <w:tcPr>
            <w:tcW w:w="7461" w:type="dxa"/>
          </w:tcPr>
          <w:p w14:paraId="79380572" w14:textId="77777777" w:rsidR="004828A1" w:rsidRPr="00101FAB" w:rsidRDefault="004828A1" w:rsidP="000E706B">
            <w:pPr>
              <w:rPr>
                <w:rFonts w:cstheme="minorHAnsi"/>
                <w:sz w:val="18"/>
                <w:szCs w:val="18"/>
              </w:rPr>
            </w:pPr>
            <w:r w:rsidRPr="00101FAB">
              <w:rPr>
                <w:rFonts w:cstheme="minorHAnsi"/>
                <w:sz w:val="18"/>
                <w:szCs w:val="18"/>
              </w:rPr>
              <w:t>Warm Temperate</w:t>
            </w:r>
          </w:p>
        </w:tc>
      </w:tr>
      <w:tr w:rsidR="004828A1" w:rsidRPr="004A49EC" w14:paraId="14AB7D4B" w14:textId="77777777" w:rsidTr="000C45A9">
        <w:tc>
          <w:tcPr>
            <w:tcW w:w="1555" w:type="dxa"/>
            <w:shd w:val="clear" w:color="auto" w:fill="028A85"/>
          </w:tcPr>
          <w:p w14:paraId="2F83F115"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Ecosystem Threat Status (IUCN RLE v1.1): </w:t>
            </w:r>
          </w:p>
        </w:tc>
        <w:tc>
          <w:tcPr>
            <w:tcW w:w="7461" w:type="dxa"/>
            <w:shd w:val="clear" w:color="auto" w:fill="B4D79E"/>
          </w:tcPr>
          <w:p w14:paraId="73C47264" w14:textId="5352FC7B" w:rsidR="004828A1" w:rsidRPr="00101FAB" w:rsidRDefault="004828A1" w:rsidP="000E706B">
            <w:pPr>
              <w:rPr>
                <w:rFonts w:cstheme="minorHAnsi"/>
                <w:b/>
                <w:bCs/>
                <w:sz w:val="18"/>
                <w:szCs w:val="18"/>
              </w:rPr>
            </w:pPr>
            <w:r w:rsidRPr="00101FAB">
              <w:rPr>
                <w:rFonts w:cstheme="minorHAnsi"/>
                <w:b/>
                <w:bCs/>
                <w:sz w:val="18"/>
                <w:szCs w:val="18"/>
              </w:rPr>
              <w:t>Least Concern</w:t>
            </w:r>
          </w:p>
          <w:p w14:paraId="31ACE622" w14:textId="51056BF6" w:rsidR="00310AE9" w:rsidRPr="00101FAB" w:rsidRDefault="00310AE9" w:rsidP="000E706B">
            <w:pPr>
              <w:rPr>
                <w:rFonts w:cstheme="minorHAnsi"/>
                <w:b/>
                <w:bCs/>
                <w:sz w:val="18"/>
                <w:szCs w:val="18"/>
              </w:rPr>
            </w:pPr>
          </w:p>
          <w:p w14:paraId="580B8C64" w14:textId="77777777" w:rsidR="00310AE9" w:rsidRPr="00101FAB" w:rsidRDefault="00310AE9" w:rsidP="000E706B">
            <w:pPr>
              <w:rPr>
                <w:rFonts w:cstheme="minorHAnsi"/>
                <w:sz w:val="18"/>
                <w:szCs w:val="18"/>
              </w:rPr>
            </w:pPr>
          </w:p>
          <w:p w14:paraId="52655645" w14:textId="77777777" w:rsidR="004828A1" w:rsidRPr="00101FAB" w:rsidRDefault="004828A1" w:rsidP="000E706B">
            <w:pPr>
              <w:rPr>
                <w:rFonts w:cstheme="minorHAnsi"/>
                <w:sz w:val="18"/>
                <w:szCs w:val="18"/>
              </w:rPr>
            </w:pPr>
          </w:p>
        </w:tc>
      </w:tr>
      <w:tr w:rsidR="004828A1" w:rsidRPr="004A49EC" w14:paraId="6E9FCD0F" w14:textId="77777777" w:rsidTr="000E706B">
        <w:tc>
          <w:tcPr>
            <w:tcW w:w="1555" w:type="dxa"/>
            <w:shd w:val="clear" w:color="auto" w:fill="028A85"/>
          </w:tcPr>
          <w:p w14:paraId="11F27320"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Assesment findings</w:t>
            </w:r>
          </w:p>
        </w:tc>
        <w:tc>
          <w:tcPr>
            <w:tcW w:w="7461" w:type="dxa"/>
          </w:tcPr>
          <w:p w14:paraId="4A1939F7" w14:textId="2558A234" w:rsidR="00AA4C88" w:rsidRPr="00AA4C88" w:rsidRDefault="00AA4C88" w:rsidP="00AA4C88">
            <w:pPr>
              <w:rPr>
                <w:rFonts w:cstheme="minorHAnsi"/>
                <w:sz w:val="18"/>
                <w:szCs w:val="18"/>
              </w:rPr>
            </w:pPr>
            <w:r w:rsidRPr="00AA4C88">
              <w:rPr>
                <w:rFonts w:cstheme="minorHAnsi"/>
                <w:sz w:val="18"/>
                <w:szCs w:val="18"/>
              </w:rPr>
              <w:t>Currently there are no substantial, known biotic disruptions or pressures, as such it is considered Least Concern.</w:t>
            </w:r>
          </w:p>
          <w:p w14:paraId="1D37540A" w14:textId="0C418F0A" w:rsidR="004828A1" w:rsidRPr="00101FAB" w:rsidRDefault="004828A1" w:rsidP="000E706B">
            <w:pPr>
              <w:rPr>
                <w:rFonts w:cstheme="minorHAnsi"/>
                <w:b/>
                <w:bCs/>
                <w:sz w:val="18"/>
                <w:szCs w:val="18"/>
              </w:rPr>
            </w:pPr>
          </w:p>
        </w:tc>
      </w:tr>
      <w:tr w:rsidR="004828A1" w:rsidRPr="004079E1" w14:paraId="48C85A6E" w14:textId="77777777" w:rsidTr="000E706B">
        <w:tc>
          <w:tcPr>
            <w:tcW w:w="1555" w:type="dxa"/>
            <w:shd w:val="clear" w:color="auto" w:fill="028A85"/>
          </w:tcPr>
          <w:p w14:paraId="038AB8F5"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Trigger criteria: </w:t>
            </w:r>
          </w:p>
        </w:tc>
        <w:tc>
          <w:tcPr>
            <w:tcW w:w="7461" w:type="dxa"/>
          </w:tcPr>
          <w:p w14:paraId="7BE62FE5" w14:textId="7FBD143B" w:rsidR="004828A1" w:rsidRPr="00101FAB" w:rsidRDefault="000C45A9" w:rsidP="000E706B">
            <w:pPr>
              <w:rPr>
                <w:rFonts w:cstheme="minorHAnsi"/>
                <w:sz w:val="18"/>
                <w:szCs w:val="18"/>
              </w:rPr>
            </w:pPr>
            <w:r w:rsidRPr="00101FAB">
              <w:rPr>
                <w:rFonts w:cstheme="minorHAnsi"/>
                <w:sz w:val="18"/>
                <w:szCs w:val="18"/>
              </w:rPr>
              <w:t>-</w:t>
            </w:r>
          </w:p>
        </w:tc>
      </w:tr>
      <w:tr w:rsidR="004828A1" w:rsidRPr="004079E1" w14:paraId="787BA47C" w14:textId="77777777" w:rsidTr="000E706B">
        <w:tc>
          <w:tcPr>
            <w:tcW w:w="1555" w:type="dxa"/>
            <w:shd w:val="clear" w:color="auto" w:fill="028A85"/>
          </w:tcPr>
          <w:p w14:paraId="4941F9B7" w14:textId="72AB5259" w:rsidR="004828A1" w:rsidRPr="00101FAB" w:rsidRDefault="00845A69" w:rsidP="000E706B">
            <w:pPr>
              <w:rPr>
                <w:rFonts w:cstheme="minorHAnsi"/>
                <w:b/>
                <w:bCs/>
                <w:color w:val="FFFFFF" w:themeColor="background1"/>
                <w:sz w:val="18"/>
                <w:szCs w:val="18"/>
              </w:rPr>
            </w:pPr>
            <w:r w:rsidRPr="00101FAB">
              <w:rPr>
                <w:rFonts w:cstheme="minorHAnsi"/>
                <w:b/>
                <w:bCs/>
                <w:color w:val="FFFFFF" w:themeColor="background1"/>
                <w:sz w:val="18"/>
                <w:szCs w:val="18"/>
              </w:rPr>
              <w:t>Other criteria considered:</w:t>
            </w:r>
          </w:p>
        </w:tc>
        <w:tc>
          <w:tcPr>
            <w:tcW w:w="7461" w:type="dxa"/>
          </w:tcPr>
          <w:p w14:paraId="09537612" w14:textId="77777777" w:rsidR="000C45A9" w:rsidRPr="00101FAB" w:rsidRDefault="000C45A9" w:rsidP="000E706B">
            <w:pPr>
              <w:rPr>
                <w:rFonts w:cstheme="minorHAnsi"/>
                <w:sz w:val="18"/>
                <w:szCs w:val="18"/>
              </w:rPr>
            </w:pPr>
            <w:r w:rsidRPr="00101FAB">
              <w:rPr>
                <w:rFonts w:cstheme="minorHAnsi"/>
                <w:sz w:val="18"/>
                <w:szCs w:val="18"/>
              </w:rPr>
              <w:t>C3 – Environmental degradation since 1750</w:t>
            </w:r>
          </w:p>
          <w:p w14:paraId="0315AD76" w14:textId="0D68D22B" w:rsidR="004828A1" w:rsidRPr="00101FAB" w:rsidRDefault="004828A1" w:rsidP="000E706B">
            <w:pPr>
              <w:rPr>
                <w:rFonts w:cstheme="minorHAnsi"/>
                <w:sz w:val="18"/>
                <w:szCs w:val="18"/>
              </w:rPr>
            </w:pPr>
            <w:r w:rsidRPr="00101FAB">
              <w:rPr>
                <w:rFonts w:cstheme="minorHAnsi"/>
                <w:sz w:val="18"/>
                <w:szCs w:val="18"/>
              </w:rPr>
              <w:t>A3 – historical and future reductions in geographic range</w:t>
            </w:r>
          </w:p>
          <w:p w14:paraId="71AC4262" w14:textId="77777777" w:rsidR="004828A1" w:rsidRPr="00101FAB" w:rsidRDefault="004828A1" w:rsidP="000E706B">
            <w:pPr>
              <w:rPr>
                <w:rFonts w:cstheme="minorHAnsi"/>
                <w:sz w:val="18"/>
                <w:szCs w:val="18"/>
              </w:rPr>
            </w:pPr>
            <w:r w:rsidRPr="00101FAB">
              <w:rPr>
                <w:rFonts w:cstheme="minorHAnsi"/>
                <w:sz w:val="18"/>
                <w:szCs w:val="18"/>
              </w:rPr>
              <w:t>B3 – Restricted geographic range</w:t>
            </w:r>
          </w:p>
        </w:tc>
      </w:tr>
      <w:tr w:rsidR="004828A1" w:rsidRPr="004A49EC" w14:paraId="3ED6FF06" w14:textId="77777777" w:rsidTr="000E706B">
        <w:tc>
          <w:tcPr>
            <w:tcW w:w="1555" w:type="dxa"/>
            <w:shd w:val="clear" w:color="auto" w:fill="028A85"/>
          </w:tcPr>
          <w:p w14:paraId="3A6215C5"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 xml:space="preserve">Assessment Scope: </w:t>
            </w:r>
          </w:p>
          <w:p w14:paraId="5FE9EF9F" w14:textId="77777777" w:rsidR="004828A1" w:rsidRPr="00101FAB" w:rsidRDefault="004828A1" w:rsidP="000E706B">
            <w:pPr>
              <w:rPr>
                <w:rFonts w:cstheme="minorHAnsi"/>
                <w:color w:val="FFFFFF" w:themeColor="background1"/>
                <w:sz w:val="18"/>
                <w:szCs w:val="18"/>
              </w:rPr>
            </w:pPr>
          </w:p>
        </w:tc>
        <w:tc>
          <w:tcPr>
            <w:tcW w:w="7461" w:type="dxa"/>
          </w:tcPr>
          <w:p w14:paraId="2C9A846C" w14:textId="77777777" w:rsidR="004828A1" w:rsidRPr="00101FAB" w:rsidRDefault="004828A1" w:rsidP="000E706B">
            <w:pPr>
              <w:rPr>
                <w:rFonts w:cstheme="minorHAnsi"/>
                <w:sz w:val="18"/>
                <w:szCs w:val="18"/>
              </w:rPr>
            </w:pPr>
            <w:r w:rsidRPr="00101FAB">
              <w:rPr>
                <w:rFonts w:cstheme="minorHAnsi"/>
                <w:sz w:val="18"/>
                <w:szCs w:val="18"/>
              </w:rPr>
              <w:t>National</w:t>
            </w:r>
          </w:p>
        </w:tc>
      </w:tr>
      <w:tr w:rsidR="004828A1" w:rsidRPr="004A49EC" w14:paraId="0DE16FCF" w14:textId="77777777" w:rsidTr="000E706B">
        <w:tc>
          <w:tcPr>
            <w:tcW w:w="1555" w:type="dxa"/>
            <w:shd w:val="clear" w:color="auto" w:fill="028A85"/>
          </w:tcPr>
          <w:p w14:paraId="59025036"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Assessment type:</w:t>
            </w:r>
          </w:p>
        </w:tc>
        <w:tc>
          <w:tcPr>
            <w:tcW w:w="7461" w:type="dxa"/>
          </w:tcPr>
          <w:p w14:paraId="48CC08F3" w14:textId="77777777" w:rsidR="004828A1" w:rsidRPr="00101FAB" w:rsidRDefault="004828A1" w:rsidP="000E706B">
            <w:pPr>
              <w:rPr>
                <w:rFonts w:cstheme="minorHAnsi"/>
                <w:sz w:val="18"/>
                <w:szCs w:val="18"/>
              </w:rPr>
            </w:pPr>
            <w:r w:rsidRPr="00101FAB">
              <w:rPr>
                <w:rFonts w:cstheme="minorHAnsi"/>
                <w:sz w:val="18"/>
                <w:szCs w:val="18"/>
              </w:rPr>
              <w:t xml:space="preserve">Systematic assessment </w:t>
            </w:r>
          </w:p>
          <w:p w14:paraId="56802A3E" w14:textId="77777777" w:rsidR="004828A1" w:rsidRPr="00101FAB" w:rsidRDefault="004828A1" w:rsidP="000E706B">
            <w:pPr>
              <w:rPr>
                <w:rFonts w:cstheme="minorHAnsi"/>
                <w:sz w:val="18"/>
                <w:szCs w:val="18"/>
              </w:rPr>
            </w:pPr>
          </w:p>
        </w:tc>
      </w:tr>
      <w:tr w:rsidR="004828A1" w:rsidRPr="004A49EC" w14:paraId="1AD24C1F" w14:textId="77777777" w:rsidTr="000E706B">
        <w:tc>
          <w:tcPr>
            <w:tcW w:w="1555" w:type="dxa"/>
            <w:shd w:val="clear" w:color="auto" w:fill="028A85"/>
          </w:tcPr>
          <w:p w14:paraId="1C8AFF2A" w14:textId="77777777" w:rsidR="004828A1" w:rsidRPr="00101FAB" w:rsidRDefault="004828A1" w:rsidP="000E706B">
            <w:pPr>
              <w:rPr>
                <w:rFonts w:cstheme="minorHAnsi"/>
                <w:color w:val="FFFFFF" w:themeColor="background1"/>
                <w:sz w:val="18"/>
                <w:szCs w:val="18"/>
              </w:rPr>
            </w:pPr>
            <w:r w:rsidRPr="00101FAB">
              <w:rPr>
                <w:rFonts w:cstheme="minorHAnsi"/>
                <w:b/>
                <w:bCs/>
                <w:color w:val="FFFFFF" w:themeColor="background1"/>
                <w:sz w:val="18"/>
                <w:szCs w:val="18"/>
              </w:rPr>
              <w:t>Date assessed:</w:t>
            </w:r>
          </w:p>
        </w:tc>
        <w:tc>
          <w:tcPr>
            <w:tcW w:w="7461" w:type="dxa"/>
          </w:tcPr>
          <w:p w14:paraId="1B6BB31F" w14:textId="77777777" w:rsidR="004828A1" w:rsidRPr="00101FAB" w:rsidRDefault="004828A1" w:rsidP="000E706B">
            <w:pPr>
              <w:rPr>
                <w:rFonts w:cstheme="minorHAnsi"/>
                <w:sz w:val="18"/>
                <w:szCs w:val="18"/>
              </w:rPr>
            </w:pPr>
            <w:r w:rsidRPr="00101FAB">
              <w:rPr>
                <w:rFonts w:cstheme="minorHAnsi"/>
                <w:sz w:val="18"/>
                <w:szCs w:val="18"/>
              </w:rPr>
              <w:t>2018/2019</w:t>
            </w:r>
          </w:p>
          <w:p w14:paraId="0DC35CF8" w14:textId="77777777" w:rsidR="004828A1" w:rsidRPr="00101FAB" w:rsidRDefault="004828A1" w:rsidP="000E706B">
            <w:pPr>
              <w:rPr>
                <w:rFonts w:cstheme="minorHAnsi"/>
                <w:sz w:val="18"/>
                <w:szCs w:val="18"/>
              </w:rPr>
            </w:pPr>
          </w:p>
        </w:tc>
      </w:tr>
      <w:tr w:rsidR="004828A1" w:rsidRPr="004A49EC" w14:paraId="2E38B771" w14:textId="77777777" w:rsidTr="000E706B">
        <w:tc>
          <w:tcPr>
            <w:tcW w:w="1555" w:type="dxa"/>
            <w:shd w:val="clear" w:color="auto" w:fill="028A85"/>
          </w:tcPr>
          <w:p w14:paraId="10BEF351"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Year published:</w:t>
            </w:r>
          </w:p>
        </w:tc>
        <w:tc>
          <w:tcPr>
            <w:tcW w:w="7461" w:type="dxa"/>
          </w:tcPr>
          <w:p w14:paraId="08892ACB" w14:textId="77777777" w:rsidR="004828A1" w:rsidRPr="00101FAB" w:rsidRDefault="004828A1" w:rsidP="000E706B">
            <w:pPr>
              <w:rPr>
                <w:rFonts w:cstheme="minorHAnsi"/>
                <w:sz w:val="18"/>
                <w:szCs w:val="18"/>
              </w:rPr>
            </w:pPr>
            <w:r w:rsidRPr="00101FAB">
              <w:rPr>
                <w:rFonts w:cstheme="minorHAnsi"/>
                <w:sz w:val="18"/>
                <w:szCs w:val="18"/>
              </w:rPr>
              <w:t>2020</w:t>
            </w:r>
          </w:p>
          <w:p w14:paraId="113B6259" w14:textId="77777777" w:rsidR="004828A1" w:rsidRPr="00101FAB" w:rsidRDefault="004828A1" w:rsidP="000E706B">
            <w:pPr>
              <w:rPr>
                <w:rFonts w:cstheme="minorHAnsi"/>
                <w:sz w:val="18"/>
                <w:szCs w:val="18"/>
              </w:rPr>
            </w:pPr>
          </w:p>
        </w:tc>
      </w:tr>
      <w:tr w:rsidR="004828A1" w:rsidRPr="004A49EC" w14:paraId="14F93BC5" w14:textId="77777777" w:rsidTr="000E706B">
        <w:tc>
          <w:tcPr>
            <w:tcW w:w="1555" w:type="dxa"/>
            <w:shd w:val="clear" w:color="auto" w:fill="028A85"/>
          </w:tcPr>
          <w:p w14:paraId="50E22BFD"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Provincial distribution:</w:t>
            </w:r>
          </w:p>
        </w:tc>
        <w:tc>
          <w:tcPr>
            <w:tcW w:w="7461" w:type="dxa"/>
          </w:tcPr>
          <w:p w14:paraId="0FBE5CC2" w14:textId="77777777" w:rsidR="004828A1" w:rsidRPr="00101FAB" w:rsidRDefault="004828A1" w:rsidP="000E706B">
            <w:pPr>
              <w:rPr>
                <w:rFonts w:cstheme="minorHAnsi"/>
                <w:sz w:val="18"/>
                <w:szCs w:val="18"/>
              </w:rPr>
            </w:pPr>
            <w:r w:rsidRPr="00101FAB">
              <w:rPr>
                <w:rFonts w:cstheme="minorHAnsi"/>
                <w:b/>
                <w:bCs/>
                <w:sz w:val="18"/>
                <w:szCs w:val="18"/>
              </w:rPr>
              <w:t>Western Cape</w:t>
            </w:r>
            <w:r w:rsidRPr="00101FAB">
              <w:rPr>
                <w:rFonts w:cstheme="minorHAnsi"/>
                <w:sz w:val="18"/>
                <w:szCs w:val="18"/>
              </w:rPr>
              <w:t xml:space="preserve"> </w:t>
            </w:r>
            <w:r w:rsidRPr="00101FAB">
              <w:rPr>
                <w:rFonts w:cstheme="minorHAnsi"/>
                <w:color w:val="FF0000"/>
                <w:sz w:val="18"/>
                <w:szCs w:val="18"/>
                <w:highlight w:val="yellow"/>
              </w:rPr>
              <w:t>and Eastern Cape</w:t>
            </w:r>
          </w:p>
        </w:tc>
      </w:tr>
      <w:tr w:rsidR="004828A1" w:rsidRPr="004A49EC" w14:paraId="3A3ADFEE" w14:textId="77777777" w:rsidTr="000E706B">
        <w:tc>
          <w:tcPr>
            <w:tcW w:w="1555" w:type="dxa"/>
            <w:shd w:val="clear" w:color="auto" w:fill="028A85"/>
          </w:tcPr>
          <w:p w14:paraId="3876BE5F"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Historical extent (km</w:t>
            </w:r>
            <w:r w:rsidRPr="00101FAB">
              <w:rPr>
                <w:rFonts w:cstheme="minorHAnsi"/>
                <w:b/>
                <w:bCs/>
                <w:color w:val="FFFFFF" w:themeColor="background1"/>
                <w:sz w:val="18"/>
                <w:szCs w:val="18"/>
                <w:vertAlign w:val="superscript"/>
              </w:rPr>
              <w:t>2</w:t>
            </w:r>
            <w:r w:rsidRPr="00101FAB">
              <w:rPr>
                <w:rFonts w:cstheme="minorHAnsi"/>
                <w:b/>
                <w:bCs/>
                <w:color w:val="FFFFFF" w:themeColor="background1"/>
                <w:sz w:val="18"/>
                <w:szCs w:val="18"/>
              </w:rPr>
              <w:t>):</w:t>
            </w:r>
          </w:p>
        </w:tc>
        <w:tc>
          <w:tcPr>
            <w:tcW w:w="7461" w:type="dxa"/>
          </w:tcPr>
          <w:p w14:paraId="3E721921" w14:textId="3A3D94CE" w:rsidR="004828A1" w:rsidRPr="00101FAB" w:rsidRDefault="00223B28" w:rsidP="000E706B">
            <w:pPr>
              <w:rPr>
                <w:rFonts w:cstheme="minorHAnsi"/>
                <w:sz w:val="18"/>
                <w:szCs w:val="18"/>
              </w:rPr>
            </w:pPr>
            <w:r w:rsidRPr="00101FAB">
              <w:rPr>
                <w:rFonts w:cstheme="minorHAnsi"/>
                <w:sz w:val="18"/>
                <w:szCs w:val="18"/>
              </w:rPr>
              <w:t>1.2</w:t>
            </w:r>
          </w:p>
        </w:tc>
      </w:tr>
      <w:tr w:rsidR="004828A1" w:rsidRPr="004A49EC" w14:paraId="10217D63" w14:textId="77777777" w:rsidTr="000E706B">
        <w:tc>
          <w:tcPr>
            <w:tcW w:w="1555" w:type="dxa"/>
            <w:shd w:val="clear" w:color="auto" w:fill="028A85"/>
          </w:tcPr>
          <w:p w14:paraId="7FAD783C"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Remaining natural extent (%):</w:t>
            </w:r>
          </w:p>
        </w:tc>
        <w:tc>
          <w:tcPr>
            <w:tcW w:w="7461" w:type="dxa"/>
          </w:tcPr>
          <w:p w14:paraId="3CEAA0A4" w14:textId="6F36C54A" w:rsidR="004828A1" w:rsidRPr="00101FAB" w:rsidRDefault="00E9455F" w:rsidP="000E706B">
            <w:pPr>
              <w:rPr>
                <w:rFonts w:cstheme="minorHAnsi"/>
                <w:sz w:val="18"/>
                <w:szCs w:val="18"/>
              </w:rPr>
            </w:pPr>
            <w:r>
              <w:rPr>
                <w:rFonts w:cstheme="minorHAnsi"/>
                <w:sz w:val="18"/>
                <w:szCs w:val="18"/>
              </w:rPr>
              <w:t xml:space="preserve">75 %Natural &amp; </w:t>
            </w:r>
            <w:r w:rsidR="0072249B">
              <w:rPr>
                <w:rFonts w:cstheme="minorHAnsi"/>
                <w:sz w:val="18"/>
                <w:szCs w:val="18"/>
              </w:rPr>
              <w:t>25</w:t>
            </w:r>
            <w:r>
              <w:rPr>
                <w:rFonts w:cstheme="minorHAnsi"/>
                <w:sz w:val="18"/>
                <w:szCs w:val="18"/>
              </w:rPr>
              <w:t>% Near Natural</w:t>
            </w:r>
          </w:p>
        </w:tc>
      </w:tr>
      <w:tr w:rsidR="004828A1" w:rsidRPr="004A49EC" w14:paraId="2EB68B60" w14:textId="77777777" w:rsidTr="000E706B">
        <w:tc>
          <w:tcPr>
            <w:tcW w:w="1555" w:type="dxa"/>
            <w:shd w:val="clear" w:color="auto" w:fill="028A85"/>
          </w:tcPr>
          <w:p w14:paraId="6FD3EF37"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Conservation Target</w:t>
            </w:r>
          </w:p>
        </w:tc>
        <w:tc>
          <w:tcPr>
            <w:tcW w:w="7461" w:type="dxa"/>
          </w:tcPr>
          <w:p w14:paraId="308D1049" w14:textId="4A45BB10" w:rsidR="004828A1" w:rsidRPr="00101FAB" w:rsidRDefault="004828A1" w:rsidP="000E706B">
            <w:pPr>
              <w:rPr>
                <w:rFonts w:cstheme="minorHAnsi"/>
                <w:sz w:val="18"/>
                <w:szCs w:val="18"/>
              </w:rPr>
            </w:pPr>
            <w:r w:rsidRPr="00101FAB">
              <w:rPr>
                <w:rFonts w:cstheme="minorHAnsi"/>
                <w:sz w:val="18"/>
                <w:szCs w:val="18"/>
              </w:rPr>
              <w:t xml:space="preserve"> </w:t>
            </w:r>
            <w:r w:rsidR="00223B28" w:rsidRPr="00101FAB">
              <w:rPr>
                <w:rFonts w:cstheme="minorHAnsi"/>
                <w:sz w:val="18"/>
                <w:szCs w:val="18"/>
              </w:rPr>
              <w:t xml:space="preserve">0.2 </w:t>
            </w:r>
            <w:r w:rsidRPr="00101FAB">
              <w:rPr>
                <w:rFonts w:cstheme="minorHAnsi"/>
                <w:sz w:val="18"/>
                <w:szCs w:val="18"/>
              </w:rPr>
              <w:t>km</w:t>
            </w:r>
            <w:r w:rsidRPr="00101FAB">
              <w:rPr>
                <w:rFonts w:cstheme="minorHAnsi"/>
                <w:sz w:val="18"/>
                <w:szCs w:val="18"/>
                <w:vertAlign w:val="superscript"/>
              </w:rPr>
              <w:t>2</w:t>
            </w:r>
            <w:r w:rsidRPr="00101FAB">
              <w:rPr>
                <w:rFonts w:cstheme="minorHAnsi"/>
                <w:sz w:val="18"/>
                <w:szCs w:val="18"/>
              </w:rPr>
              <w:t xml:space="preserve"> - 20 % (new ecosystem type, not included in 2011 National Estuaries Biodiversity Plan)</w:t>
            </w:r>
          </w:p>
        </w:tc>
      </w:tr>
      <w:tr w:rsidR="004828A1" w:rsidRPr="004A49EC" w14:paraId="5E8B76D8" w14:textId="77777777" w:rsidTr="000E706B">
        <w:tc>
          <w:tcPr>
            <w:tcW w:w="1555" w:type="dxa"/>
            <w:shd w:val="clear" w:color="auto" w:fill="028A85"/>
          </w:tcPr>
          <w:p w14:paraId="2C0DA6F6"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Area protected</w:t>
            </w:r>
          </w:p>
        </w:tc>
        <w:tc>
          <w:tcPr>
            <w:tcW w:w="7461" w:type="dxa"/>
          </w:tcPr>
          <w:p w14:paraId="22CAF0FA" w14:textId="502418E8" w:rsidR="004828A1" w:rsidRPr="00101FAB" w:rsidRDefault="00223B28" w:rsidP="000E706B">
            <w:pPr>
              <w:rPr>
                <w:rFonts w:cstheme="minorHAnsi"/>
                <w:color w:val="FF0000"/>
                <w:sz w:val="18"/>
                <w:szCs w:val="18"/>
              </w:rPr>
            </w:pPr>
            <w:r w:rsidRPr="00101FAB">
              <w:rPr>
                <w:rFonts w:cstheme="minorHAnsi"/>
                <w:sz w:val="18"/>
                <w:szCs w:val="18"/>
              </w:rPr>
              <w:t>83%</w:t>
            </w:r>
          </w:p>
        </w:tc>
      </w:tr>
      <w:tr w:rsidR="004828A1" w:rsidRPr="004A49EC" w14:paraId="72A8BC56" w14:textId="77777777" w:rsidTr="000E706B">
        <w:tc>
          <w:tcPr>
            <w:tcW w:w="1555" w:type="dxa"/>
            <w:shd w:val="clear" w:color="auto" w:fill="028A85"/>
          </w:tcPr>
          <w:p w14:paraId="275B1603"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lastRenderedPageBreak/>
              <w:t xml:space="preserve"> Area under very high &amp; high fishing pressure</w:t>
            </w:r>
          </w:p>
        </w:tc>
        <w:tc>
          <w:tcPr>
            <w:tcW w:w="7461" w:type="dxa"/>
          </w:tcPr>
          <w:p w14:paraId="6C6826E3" w14:textId="77777777" w:rsidR="004828A1" w:rsidRPr="00101FAB" w:rsidRDefault="004828A1" w:rsidP="000E706B">
            <w:pPr>
              <w:rPr>
                <w:rFonts w:cstheme="minorHAnsi"/>
                <w:sz w:val="18"/>
                <w:szCs w:val="18"/>
              </w:rPr>
            </w:pPr>
            <w:r w:rsidRPr="00101FAB">
              <w:rPr>
                <w:rFonts w:cstheme="minorHAnsi"/>
                <w:sz w:val="18"/>
                <w:szCs w:val="18"/>
              </w:rPr>
              <w:t>0 %</w:t>
            </w:r>
          </w:p>
        </w:tc>
      </w:tr>
      <w:tr w:rsidR="004828A1" w:rsidRPr="004A49EC" w14:paraId="0BA0E089" w14:textId="77777777" w:rsidTr="000F759B">
        <w:tc>
          <w:tcPr>
            <w:tcW w:w="1555" w:type="dxa"/>
            <w:shd w:val="clear" w:color="auto" w:fill="028A85"/>
          </w:tcPr>
          <w:p w14:paraId="4E4E2268" w14:textId="77777777" w:rsidR="004828A1" w:rsidRPr="00101FAB" w:rsidRDefault="004828A1" w:rsidP="000E706B">
            <w:pPr>
              <w:rPr>
                <w:rFonts w:cstheme="minorHAnsi"/>
                <w:b/>
                <w:bCs/>
                <w:color w:val="FFFFFF" w:themeColor="background1"/>
                <w:sz w:val="18"/>
                <w:szCs w:val="18"/>
              </w:rPr>
            </w:pPr>
            <w:r w:rsidRPr="00101FAB">
              <w:rPr>
                <w:rFonts w:cstheme="minorHAnsi"/>
                <w:b/>
                <w:bCs/>
                <w:color w:val="FFFFFF" w:themeColor="background1"/>
                <w:sz w:val="18"/>
                <w:szCs w:val="18"/>
              </w:rPr>
              <w:t>Protection level from National Biodiversity Assessment 2018:</w:t>
            </w:r>
          </w:p>
        </w:tc>
        <w:tc>
          <w:tcPr>
            <w:tcW w:w="7461" w:type="dxa"/>
            <w:shd w:val="clear" w:color="auto" w:fill="4B6E00"/>
          </w:tcPr>
          <w:p w14:paraId="484E6421" w14:textId="5576738C" w:rsidR="00310AE9" w:rsidRPr="00101FAB" w:rsidRDefault="00223B28" w:rsidP="000E706B">
            <w:pPr>
              <w:rPr>
                <w:rFonts w:cstheme="minorHAnsi"/>
                <w:color w:val="FFFFFF" w:themeColor="background1"/>
                <w:sz w:val="18"/>
                <w:szCs w:val="18"/>
              </w:rPr>
            </w:pPr>
            <w:r w:rsidRPr="00101FAB">
              <w:rPr>
                <w:rFonts w:cstheme="minorHAnsi"/>
                <w:color w:val="FFFFFF" w:themeColor="background1"/>
                <w:sz w:val="18"/>
                <w:szCs w:val="18"/>
              </w:rPr>
              <w:t>Well</w:t>
            </w:r>
            <w:r w:rsidR="004828A1" w:rsidRPr="00101FAB">
              <w:rPr>
                <w:rFonts w:cstheme="minorHAnsi"/>
                <w:color w:val="FFFFFF" w:themeColor="background1"/>
                <w:sz w:val="18"/>
                <w:szCs w:val="18"/>
              </w:rPr>
              <w:t xml:space="preserve"> protected </w:t>
            </w:r>
          </w:p>
          <w:p w14:paraId="3673DE47" w14:textId="77777777" w:rsidR="004828A1" w:rsidRPr="00101FAB" w:rsidRDefault="004828A1" w:rsidP="000E706B">
            <w:pPr>
              <w:rPr>
                <w:rFonts w:cstheme="minorHAnsi"/>
                <w:sz w:val="18"/>
                <w:szCs w:val="18"/>
              </w:rPr>
            </w:pPr>
          </w:p>
          <w:p w14:paraId="4C5DBD87" w14:textId="77777777" w:rsidR="004828A1" w:rsidRPr="00101FAB" w:rsidRDefault="004828A1" w:rsidP="000E706B">
            <w:pPr>
              <w:rPr>
                <w:rFonts w:cstheme="minorHAnsi"/>
                <w:sz w:val="18"/>
                <w:szCs w:val="18"/>
              </w:rPr>
            </w:pPr>
          </w:p>
          <w:p w14:paraId="433CB963" w14:textId="77777777" w:rsidR="004828A1" w:rsidRPr="00101FAB" w:rsidRDefault="004828A1" w:rsidP="000E706B">
            <w:pPr>
              <w:rPr>
                <w:rFonts w:cstheme="minorHAnsi"/>
                <w:sz w:val="18"/>
                <w:szCs w:val="18"/>
              </w:rPr>
            </w:pPr>
          </w:p>
        </w:tc>
      </w:tr>
      <w:tr w:rsidR="001E7A2A" w:rsidRPr="004A49EC" w14:paraId="7C9909EA" w14:textId="77777777" w:rsidTr="000E706B">
        <w:tc>
          <w:tcPr>
            <w:tcW w:w="1555" w:type="dxa"/>
            <w:shd w:val="clear" w:color="auto" w:fill="028A85"/>
          </w:tcPr>
          <w:p w14:paraId="35D2ABE1"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Ecosystem description:</w:t>
            </w:r>
          </w:p>
        </w:tc>
        <w:tc>
          <w:tcPr>
            <w:tcW w:w="7461" w:type="dxa"/>
          </w:tcPr>
          <w:p w14:paraId="31AE08EC" w14:textId="0EB19DED" w:rsidR="001E7A2A" w:rsidRPr="00101FAB" w:rsidRDefault="001E7A2A" w:rsidP="001E7A2A">
            <w:pPr>
              <w:rPr>
                <w:rFonts w:cstheme="minorHAnsi"/>
                <w:sz w:val="18"/>
                <w:szCs w:val="18"/>
              </w:rPr>
            </w:pPr>
            <w:r w:rsidRPr="00101FAB">
              <w:rPr>
                <w:rFonts w:cstheme="minorHAnsi"/>
                <w:sz w:val="18"/>
                <w:szCs w:val="18"/>
              </w:rPr>
              <w:t>Small Fluvially Dominated systems are small (&lt;15 ha), sediment-starved, fluvially-dominated systems that have unrestricted mouths as they usually occur along rocky shores and receive clear humic-stained water from Table Mountain Sandstone catchments (Van Niekerk et al., 2019; 2020). Fluvially Dominated systems was previous characterised as river mouths by Whitfield (1992).</w:t>
            </w:r>
          </w:p>
        </w:tc>
      </w:tr>
      <w:tr w:rsidR="001E7A2A" w:rsidRPr="004A49EC" w14:paraId="6B9E82F5" w14:textId="77777777" w:rsidTr="000E706B">
        <w:tc>
          <w:tcPr>
            <w:tcW w:w="1555" w:type="dxa"/>
            <w:shd w:val="clear" w:color="auto" w:fill="028A85"/>
          </w:tcPr>
          <w:p w14:paraId="161E6174"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Rain season:</w:t>
            </w:r>
          </w:p>
        </w:tc>
        <w:tc>
          <w:tcPr>
            <w:tcW w:w="7461" w:type="dxa"/>
          </w:tcPr>
          <w:p w14:paraId="16DB06BF" w14:textId="1F1635C7" w:rsidR="001E7A2A" w:rsidRPr="00101FAB" w:rsidRDefault="00117C50" w:rsidP="001E7A2A">
            <w:pPr>
              <w:rPr>
                <w:rFonts w:cstheme="minorHAnsi"/>
                <w:color w:val="FF0000"/>
                <w:sz w:val="18"/>
                <w:szCs w:val="18"/>
              </w:rPr>
            </w:pPr>
            <w:r>
              <w:rPr>
                <w:rFonts w:cstheme="minorHAnsi"/>
                <w:sz w:val="18"/>
                <w:szCs w:val="18"/>
              </w:rPr>
              <w:t>All Year</w:t>
            </w:r>
          </w:p>
        </w:tc>
      </w:tr>
      <w:tr w:rsidR="001E7A2A" w:rsidRPr="004A49EC" w14:paraId="3377ED56" w14:textId="77777777" w:rsidTr="000E706B">
        <w:tc>
          <w:tcPr>
            <w:tcW w:w="1555" w:type="dxa"/>
            <w:shd w:val="clear" w:color="auto" w:fill="028A85"/>
          </w:tcPr>
          <w:p w14:paraId="3B12EC56"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Altitude:</w:t>
            </w:r>
          </w:p>
        </w:tc>
        <w:tc>
          <w:tcPr>
            <w:tcW w:w="7461" w:type="dxa"/>
          </w:tcPr>
          <w:p w14:paraId="6001787B" w14:textId="38A98042" w:rsidR="001E7A2A" w:rsidRPr="00101FAB" w:rsidRDefault="001E7A2A" w:rsidP="001E7A2A">
            <w:pPr>
              <w:rPr>
                <w:rFonts w:cstheme="minorHAnsi"/>
                <w:color w:val="FF0000"/>
                <w:sz w:val="18"/>
                <w:szCs w:val="18"/>
              </w:rPr>
            </w:pPr>
            <w:r w:rsidRPr="00101FAB">
              <w:rPr>
                <w:rFonts w:cstheme="minorHAnsi"/>
                <w:sz w:val="18"/>
                <w:szCs w:val="18"/>
              </w:rPr>
              <w:t>Between 0 masl and 5 masl.</w:t>
            </w:r>
          </w:p>
        </w:tc>
      </w:tr>
      <w:tr w:rsidR="00117C50" w:rsidRPr="004A49EC" w14:paraId="0958E0E5" w14:textId="77777777" w:rsidTr="000E706B">
        <w:tc>
          <w:tcPr>
            <w:tcW w:w="1555" w:type="dxa"/>
            <w:shd w:val="clear" w:color="auto" w:fill="028A85"/>
          </w:tcPr>
          <w:p w14:paraId="1AD8D03D" w14:textId="44CC256A" w:rsidR="00117C50" w:rsidRPr="00101FAB"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0AB97F64" w14:textId="4A6C6922" w:rsidR="00117C50" w:rsidRPr="00101FAB" w:rsidRDefault="00117C50" w:rsidP="00117C50">
            <w:pPr>
              <w:rPr>
                <w:rFonts w:cstheme="minorHAnsi"/>
                <w:color w:val="FF0000"/>
                <w:sz w:val="18"/>
                <w:szCs w:val="18"/>
              </w:rPr>
            </w:pPr>
            <w:r>
              <w:rPr>
                <w:rFonts w:cstheme="minorHAnsi"/>
                <w:sz w:val="18"/>
                <w:szCs w:val="18"/>
              </w:rPr>
              <w:t>18.5</w:t>
            </w:r>
            <w:r w:rsidRPr="00117C50">
              <w:rPr>
                <w:rFonts w:cstheme="minorHAnsi"/>
                <w:sz w:val="18"/>
                <w:szCs w:val="18"/>
              </w:rPr>
              <w:t xml:space="preserve"> to </w:t>
            </w:r>
            <w:r>
              <w:rPr>
                <w:rFonts w:cstheme="minorHAnsi"/>
                <w:sz w:val="18"/>
                <w:szCs w:val="18"/>
              </w:rPr>
              <w:t>54.1</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1E7A2A" w:rsidRPr="004A49EC" w14:paraId="3D6F2FBF" w14:textId="77777777" w:rsidTr="000E706B">
        <w:tc>
          <w:tcPr>
            <w:tcW w:w="1555" w:type="dxa"/>
            <w:shd w:val="clear" w:color="auto" w:fill="028A85"/>
          </w:tcPr>
          <w:p w14:paraId="31B86232"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Temperature:</w:t>
            </w:r>
          </w:p>
        </w:tc>
        <w:tc>
          <w:tcPr>
            <w:tcW w:w="7461" w:type="dxa"/>
          </w:tcPr>
          <w:p w14:paraId="099BEA10" w14:textId="2D228A11" w:rsidR="001E7A2A" w:rsidRPr="00101FAB" w:rsidRDefault="00117C50" w:rsidP="001E7A2A">
            <w:pPr>
              <w:rPr>
                <w:rFonts w:cstheme="minorHAnsi"/>
                <w:color w:val="FF0000"/>
                <w:sz w:val="18"/>
                <w:szCs w:val="18"/>
              </w:rPr>
            </w:pPr>
            <w:r>
              <w:rPr>
                <w:rFonts w:cstheme="minorHAnsi"/>
                <w:sz w:val="18"/>
                <w:szCs w:val="18"/>
              </w:rPr>
              <w:t>Average m</w:t>
            </w:r>
            <w:r w:rsidRPr="00101FAB">
              <w:rPr>
                <w:rFonts w:cstheme="minorHAnsi"/>
                <w:sz w:val="18"/>
                <w:szCs w:val="18"/>
              </w:rPr>
              <w:t xml:space="preserve">onthly maximum </w:t>
            </w:r>
            <w:r>
              <w:rPr>
                <w:rFonts w:cstheme="minorHAnsi"/>
                <w:sz w:val="18"/>
                <w:szCs w:val="18"/>
              </w:rPr>
              <w:t xml:space="preserve">in summer is </w:t>
            </w:r>
            <w:r w:rsidRPr="00117C50">
              <w:rPr>
                <w:rFonts w:cstheme="minorHAnsi"/>
                <w:sz w:val="18"/>
                <w:szCs w:val="18"/>
              </w:rPr>
              <w:t xml:space="preserve">between </w:t>
            </w:r>
            <w:r>
              <w:rPr>
                <w:rFonts w:cstheme="minorHAnsi"/>
                <w:sz w:val="18"/>
                <w:szCs w:val="18"/>
              </w:rPr>
              <w:t>20 and 22</w:t>
            </w:r>
            <w:r w:rsidRPr="00117C50">
              <w:rPr>
                <w:rFonts w:cstheme="minorHAnsi"/>
                <w:sz w:val="18"/>
                <w:szCs w:val="18"/>
              </w:rPr>
              <w:t xml:space="preserve"> °C and </w:t>
            </w:r>
            <w:r>
              <w:rPr>
                <w:rFonts w:cstheme="minorHAnsi"/>
                <w:sz w:val="18"/>
                <w:szCs w:val="18"/>
              </w:rPr>
              <w:t>Average m</w:t>
            </w:r>
            <w:r w:rsidRPr="00101FAB">
              <w:rPr>
                <w:rFonts w:cstheme="minorHAnsi"/>
                <w:sz w:val="18"/>
                <w:szCs w:val="18"/>
              </w:rPr>
              <w:t xml:space="preserve">onthly </w:t>
            </w:r>
            <w:r>
              <w:rPr>
                <w:rFonts w:cstheme="minorHAnsi"/>
                <w:sz w:val="18"/>
                <w:szCs w:val="18"/>
              </w:rPr>
              <w:t>minimum</w:t>
            </w:r>
            <w:r w:rsidRPr="00101FAB">
              <w:rPr>
                <w:rFonts w:cstheme="minorHAnsi"/>
                <w:sz w:val="18"/>
                <w:szCs w:val="18"/>
              </w:rPr>
              <w:t xml:space="preserve"> </w:t>
            </w:r>
            <w:r>
              <w:rPr>
                <w:rFonts w:cstheme="minorHAnsi"/>
                <w:sz w:val="18"/>
                <w:szCs w:val="18"/>
              </w:rPr>
              <w:t>in winter is between 14 and 15</w:t>
            </w:r>
            <w:r w:rsidRPr="00101FAB">
              <w:rPr>
                <w:rFonts w:cstheme="minorHAnsi"/>
                <w:sz w:val="18"/>
                <w:szCs w:val="18"/>
              </w:rPr>
              <w:t>°C</w:t>
            </w:r>
            <w:r>
              <w:rPr>
                <w:rFonts w:cstheme="minorHAnsi"/>
                <w:sz w:val="18"/>
                <w:szCs w:val="18"/>
              </w:rPr>
              <w:t>.</w:t>
            </w:r>
          </w:p>
        </w:tc>
      </w:tr>
      <w:tr w:rsidR="001E7A2A" w:rsidRPr="004A49EC" w14:paraId="510A1B8D" w14:textId="77777777" w:rsidTr="000E706B">
        <w:tc>
          <w:tcPr>
            <w:tcW w:w="1555" w:type="dxa"/>
            <w:shd w:val="clear" w:color="auto" w:fill="028A85"/>
          </w:tcPr>
          <w:p w14:paraId="6D87743F"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00838821" w14:textId="211772B3" w:rsidR="001E7A2A" w:rsidRPr="00101FAB" w:rsidRDefault="001E7A2A" w:rsidP="001E7A2A">
            <w:pPr>
              <w:rPr>
                <w:rFonts w:cstheme="minorHAnsi"/>
                <w:color w:val="FF0000"/>
                <w:sz w:val="18"/>
                <w:szCs w:val="18"/>
              </w:rPr>
            </w:pPr>
          </w:p>
        </w:tc>
      </w:tr>
      <w:tr w:rsidR="001E7A2A" w:rsidRPr="004A49EC" w14:paraId="60BC2942" w14:textId="77777777" w:rsidTr="000E706B">
        <w:tc>
          <w:tcPr>
            <w:tcW w:w="1555" w:type="dxa"/>
            <w:shd w:val="clear" w:color="auto" w:fill="028A85"/>
          </w:tcPr>
          <w:p w14:paraId="0BCFC798"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Economically important taxa</w:t>
            </w:r>
          </w:p>
        </w:tc>
        <w:tc>
          <w:tcPr>
            <w:tcW w:w="7461" w:type="dxa"/>
          </w:tcPr>
          <w:p w14:paraId="3D28C937" w14:textId="1B9807EC" w:rsidR="001E7A2A" w:rsidRPr="00101FAB" w:rsidRDefault="001E7A2A" w:rsidP="001E7A2A">
            <w:pPr>
              <w:rPr>
                <w:rFonts w:cstheme="minorHAnsi"/>
                <w:color w:val="FF0000"/>
                <w:sz w:val="18"/>
                <w:szCs w:val="18"/>
              </w:rPr>
            </w:pPr>
          </w:p>
        </w:tc>
      </w:tr>
      <w:tr w:rsidR="001E7A2A" w:rsidRPr="004A49EC" w14:paraId="6CEFDD5C" w14:textId="77777777" w:rsidTr="000E706B">
        <w:tc>
          <w:tcPr>
            <w:tcW w:w="1555" w:type="dxa"/>
            <w:shd w:val="clear" w:color="auto" w:fill="028A85"/>
          </w:tcPr>
          <w:p w14:paraId="2D87A07F"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Ecologically important taxa</w:t>
            </w:r>
          </w:p>
        </w:tc>
        <w:tc>
          <w:tcPr>
            <w:tcW w:w="7461" w:type="dxa"/>
          </w:tcPr>
          <w:p w14:paraId="4724E19B" w14:textId="32749E1F" w:rsidR="001E7A2A" w:rsidRPr="00101FAB" w:rsidRDefault="001E7A2A" w:rsidP="001E7A2A">
            <w:pPr>
              <w:rPr>
                <w:rFonts w:cstheme="minorHAnsi"/>
                <w:color w:val="FF0000"/>
                <w:sz w:val="18"/>
                <w:szCs w:val="18"/>
              </w:rPr>
            </w:pPr>
          </w:p>
        </w:tc>
      </w:tr>
      <w:tr w:rsidR="001E7A2A" w:rsidRPr="004A49EC" w14:paraId="162DF244" w14:textId="77777777" w:rsidTr="000E706B">
        <w:tc>
          <w:tcPr>
            <w:tcW w:w="1555" w:type="dxa"/>
            <w:shd w:val="clear" w:color="auto" w:fill="028A85"/>
          </w:tcPr>
          <w:p w14:paraId="490BFB65"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Endemic taxa</w:t>
            </w:r>
          </w:p>
        </w:tc>
        <w:tc>
          <w:tcPr>
            <w:tcW w:w="7461" w:type="dxa"/>
          </w:tcPr>
          <w:p w14:paraId="6BB83DF6" w14:textId="3EE2E1FE" w:rsidR="001E7A2A" w:rsidRPr="00101FAB" w:rsidRDefault="001E7A2A" w:rsidP="001E7A2A">
            <w:pPr>
              <w:rPr>
                <w:rFonts w:cstheme="minorHAnsi"/>
                <w:color w:val="FF0000"/>
                <w:sz w:val="18"/>
                <w:szCs w:val="18"/>
              </w:rPr>
            </w:pPr>
          </w:p>
        </w:tc>
      </w:tr>
      <w:tr w:rsidR="001E7A2A" w:rsidRPr="004A49EC" w14:paraId="078E2CA4" w14:textId="77777777" w:rsidTr="000E706B">
        <w:tc>
          <w:tcPr>
            <w:tcW w:w="1555" w:type="dxa"/>
            <w:shd w:val="clear" w:color="auto" w:fill="028A85"/>
          </w:tcPr>
          <w:p w14:paraId="7BB3E3C1"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Primary threatening processes:</w:t>
            </w:r>
          </w:p>
        </w:tc>
        <w:tc>
          <w:tcPr>
            <w:tcW w:w="7461" w:type="dxa"/>
          </w:tcPr>
          <w:p w14:paraId="53970D17" w14:textId="795B6AAE" w:rsidR="00383D51" w:rsidRPr="00805A1D" w:rsidRDefault="00805A1D" w:rsidP="001E7A2A">
            <w:pPr>
              <w:rPr>
                <w:rFonts w:cstheme="minorHAnsi"/>
                <w:sz w:val="18"/>
                <w:szCs w:val="18"/>
              </w:rPr>
            </w:pPr>
            <w:r w:rsidRPr="00805A1D">
              <w:rPr>
                <w:rFonts w:cstheme="minorHAnsi"/>
                <w:sz w:val="18"/>
                <w:szCs w:val="18"/>
              </w:rPr>
              <w:t>No severe pressures on this ecosystem type, but flow modification and pollution pose a risk.</w:t>
            </w:r>
          </w:p>
          <w:p w14:paraId="734C6166" w14:textId="77777777" w:rsidR="00805A1D" w:rsidRPr="00805A1D" w:rsidRDefault="00805A1D" w:rsidP="001E7A2A">
            <w:pPr>
              <w:rPr>
                <w:rFonts w:cstheme="minorHAnsi"/>
                <w:sz w:val="18"/>
                <w:szCs w:val="18"/>
              </w:rPr>
            </w:pPr>
          </w:p>
          <w:p w14:paraId="388D91E4" w14:textId="77777777" w:rsidR="00383D51" w:rsidRPr="00805A1D" w:rsidRDefault="00383D51" w:rsidP="001E7A2A">
            <w:pPr>
              <w:rPr>
                <w:rFonts w:cstheme="minorHAnsi"/>
                <w:sz w:val="18"/>
                <w:szCs w:val="18"/>
              </w:rPr>
            </w:pPr>
          </w:p>
          <w:p w14:paraId="7EC285A6" w14:textId="77777777" w:rsidR="001E7A2A" w:rsidRPr="00805A1D" w:rsidRDefault="001E7A2A" w:rsidP="001E7A2A">
            <w:pPr>
              <w:rPr>
                <w:rFonts w:cstheme="minorHAnsi"/>
                <w:sz w:val="18"/>
                <w:szCs w:val="18"/>
              </w:rPr>
            </w:pPr>
          </w:p>
        </w:tc>
      </w:tr>
      <w:tr w:rsidR="001E7A2A" w:rsidRPr="004A49EC" w14:paraId="7A5DB8FD" w14:textId="77777777" w:rsidTr="000E706B">
        <w:tc>
          <w:tcPr>
            <w:tcW w:w="1555" w:type="dxa"/>
            <w:shd w:val="clear" w:color="auto" w:fill="028A85"/>
          </w:tcPr>
          <w:p w14:paraId="74534274"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Limitations and knowledge gaps</w:t>
            </w:r>
          </w:p>
        </w:tc>
        <w:tc>
          <w:tcPr>
            <w:tcW w:w="7461" w:type="dxa"/>
          </w:tcPr>
          <w:p w14:paraId="392942CB" w14:textId="21049D7D" w:rsidR="001E7A2A" w:rsidRPr="00117C50" w:rsidRDefault="001E7A2A" w:rsidP="001E7A2A">
            <w:pPr>
              <w:rPr>
                <w:rFonts w:cstheme="minorHAnsi"/>
                <w:sz w:val="18"/>
                <w:szCs w:val="18"/>
              </w:rPr>
            </w:pPr>
            <w:r w:rsidRPr="00117C50">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491A75DD" w14:textId="77777777" w:rsidR="00117C50" w:rsidRPr="00117C50" w:rsidRDefault="00117C50" w:rsidP="001E7A2A">
            <w:pPr>
              <w:rPr>
                <w:rFonts w:cstheme="minorHAnsi"/>
                <w:sz w:val="18"/>
                <w:szCs w:val="18"/>
              </w:rPr>
            </w:pPr>
          </w:p>
          <w:p w14:paraId="7EF439E3" w14:textId="77777777" w:rsidR="001E7A2A" w:rsidRPr="00101FAB" w:rsidRDefault="001E7A2A" w:rsidP="001E7A2A">
            <w:pPr>
              <w:rPr>
                <w:rFonts w:cstheme="minorHAnsi"/>
                <w:sz w:val="18"/>
                <w:szCs w:val="18"/>
              </w:rPr>
            </w:pPr>
            <w:r w:rsidRPr="00117C50">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1E7A2A" w:rsidRPr="004A49EC" w14:paraId="08A70827" w14:textId="77777777" w:rsidTr="000E706B">
        <w:tc>
          <w:tcPr>
            <w:tcW w:w="1555" w:type="dxa"/>
            <w:shd w:val="clear" w:color="auto" w:fill="028A85"/>
          </w:tcPr>
          <w:p w14:paraId="788EC81B"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Estuaries in Ecosystem (estuary ID)</w:t>
            </w:r>
          </w:p>
        </w:tc>
        <w:tc>
          <w:tcPr>
            <w:tcW w:w="7461" w:type="dxa"/>
          </w:tcPr>
          <w:p w14:paraId="6258AA0B" w14:textId="77777777" w:rsidR="001E7A2A" w:rsidRPr="00101FAB" w:rsidRDefault="001E7A2A" w:rsidP="001E7A2A">
            <w:pPr>
              <w:rPr>
                <w:rFonts w:cstheme="minorHAnsi"/>
                <w:color w:val="000000"/>
                <w:sz w:val="18"/>
                <w:szCs w:val="18"/>
              </w:rPr>
            </w:pPr>
            <w:r w:rsidRPr="00101FAB">
              <w:rPr>
                <w:rFonts w:cstheme="minorHAnsi"/>
                <w:color w:val="000000"/>
                <w:sz w:val="18"/>
                <w:szCs w:val="18"/>
              </w:rPr>
              <w:t>Bloukrans (59)</w:t>
            </w:r>
          </w:p>
          <w:p w14:paraId="7E805696" w14:textId="77777777" w:rsidR="001E7A2A" w:rsidRPr="00101FAB" w:rsidRDefault="001E7A2A" w:rsidP="001E7A2A">
            <w:pPr>
              <w:rPr>
                <w:rFonts w:cstheme="minorHAnsi"/>
                <w:color w:val="000000"/>
                <w:sz w:val="18"/>
                <w:szCs w:val="18"/>
              </w:rPr>
            </w:pPr>
            <w:r w:rsidRPr="00101FAB">
              <w:rPr>
                <w:rFonts w:cstheme="minorHAnsi"/>
                <w:color w:val="000000"/>
                <w:sz w:val="18"/>
                <w:szCs w:val="18"/>
              </w:rPr>
              <w:t>Lottering (60)</w:t>
            </w:r>
          </w:p>
          <w:p w14:paraId="1C86BC98" w14:textId="77777777" w:rsidR="001E7A2A" w:rsidRPr="00101FAB" w:rsidRDefault="001E7A2A" w:rsidP="001E7A2A">
            <w:pPr>
              <w:rPr>
                <w:rFonts w:cstheme="minorHAnsi"/>
                <w:color w:val="000000"/>
                <w:sz w:val="18"/>
                <w:szCs w:val="18"/>
              </w:rPr>
            </w:pPr>
            <w:r w:rsidRPr="00101FAB">
              <w:rPr>
                <w:rFonts w:cstheme="minorHAnsi"/>
                <w:color w:val="000000"/>
                <w:sz w:val="18"/>
                <w:szCs w:val="18"/>
              </w:rPr>
              <w:t>Elandsbos (61)</w:t>
            </w:r>
          </w:p>
          <w:p w14:paraId="77FDCFAF" w14:textId="77777777" w:rsidR="001E7A2A" w:rsidRPr="00101FAB" w:rsidRDefault="001E7A2A" w:rsidP="001E7A2A">
            <w:pPr>
              <w:rPr>
                <w:rFonts w:cstheme="minorHAnsi"/>
                <w:color w:val="000000"/>
                <w:sz w:val="18"/>
                <w:szCs w:val="18"/>
              </w:rPr>
            </w:pPr>
            <w:r w:rsidRPr="00101FAB">
              <w:rPr>
                <w:rFonts w:cstheme="minorHAnsi"/>
                <w:color w:val="000000"/>
                <w:sz w:val="18"/>
                <w:szCs w:val="18"/>
              </w:rPr>
              <w:t>Storms (62)</w:t>
            </w:r>
          </w:p>
          <w:p w14:paraId="5F155CD1" w14:textId="77777777" w:rsidR="001E7A2A" w:rsidRPr="00101FAB" w:rsidRDefault="001E7A2A" w:rsidP="001E7A2A">
            <w:pPr>
              <w:rPr>
                <w:rFonts w:cstheme="minorHAnsi"/>
                <w:color w:val="000000"/>
                <w:sz w:val="18"/>
                <w:szCs w:val="18"/>
              </w:rPr>
            </w:pPr>
            <w:r w:rsidRPr="00101FAB">
              <w:rPr>
                <w:rFonts w:cstheme="minorHAnsi"/>
                <w:color w:val="000000"/>
                <w:sz w:val="18"/>
                <w:szCs w:val="18"/>
              </w:rPr>
              <w:t>Elands (63)</w:t>
            </w:r>
          </w:p>
          <w:p w14:paraId="3DE155D8" w14:textId="51969BA9" w:rsidR="001E7A2A" w:rsidRPr="00101FAB" w:rsidRDefault="001E7A2A" w:rsidP="001E7A2A">
            <w:pPr>
              <w:rPr>
                <w:rFonts w:cstheme="minorHAnsi"/>
                <w:color w:val="FF0000"/>
                <w:sz w:val="18"/>
                <w:szCs w:val="18"/>
              </w:rPr>
            </w:pPr>
            <w:r w:rsidRPr="00101FAB">
              <w:rPr>
                <w:rFonts w:cstheme="minorHAnsi"/>
                <w:color w:val="000000"/>
                <w:sz w:val="18"/>
                <w:szCs w:val="18"/>
              </w:rPr>
              <w:t>Groot (Oos) (64)</w:t>
            </w:r>
          </w:p>
        </w:tc>
      </w:tr>
      <w:tr w:rsidR="001E7A2A" w:rsidRPr="004A49EC" w14:paraId="376E19B2" w14:textId="77777777" w:rsidTr="000E706B">
        <w:tc>
          <w:tcPr>
            <w:tcW w:w="1555" w:type="dxa"/>
            <w:shd w:val="clear" w:color="auto" w:fill="028A85"/>
          </w:tcPr>
          <w:p w14:paraId="0AF07AFE"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Assessors</w:t>
            </w:r>
          </w:p>
          <w:p w14:paraId="46AB05F0" w14:textId="77777777" w:rsidR="001E7A2A" w:rsidRPr="00101FAB" w:rsidRDefault="001E7A2A" w:rsidP="001E7A2A">
            <w:pPr>
              <w:rPr>
                <w:rFonts w:cstheme="minorHAnsi"/>
                <w:b/>
                <w:bCs/>
                <w:color w:val="FFFFFF" w:themeColor="background1"/>
                <w:sz w:val="18"/>
                <w:szCs w:val="18"/>
              </w:rPr>
            </w:pPr>
          </w:p>
        </w:tc>
        <w:tc>
          <w:tcPr>
            <w:tcW w:w="7461" w:type="dxa"/>
          </w:tcPr>
          <w:p w14:paraId="2A0FB3B6" w14:textId="77777777" w:rsidR="001E7A2A" w:rsidRPr="00101FAB" w:rsidRDefault="001E7A2A" w:rsidP="001E7A2A">
            <w:pPr>
              <w:rPr>
                <w:rFonts w:cstheme="minorHAnsi"/>
                <w:sz w:val="18"/>
                <w:szCs w:val="18"/>
              </w:rPr>
            </w:pPr>
            <w:r w:rsidRPr="00101FAB">
              <w:rPr>
                <w:rFonts w:cstheme="minorHAnsi"/>
                <w:sz w:val="18"/>
                <w:szCs w:val="18"/>
              </w:rPr>
              <w:t>Van Niekerk, L., Adams, J.B., Lamberth, S.J., Turpie, J., MacKay, F., Sink, K. &amp; Skowno, A.L</w:t>
            </w:r>
          </w:p>
        </w:tc>
      </w:tr>
      <w:tr w:rsidR="001E7A2A" w:rsidRPr="004A49EC" w14:paraId="49EEF27F" w14:textId="77777777" w:rsidTr="000E706B">
        <w:tc>
          <w:tcPr>
            <w:tcW w:w="1555" w:type="dxa"/>
            <w:shd w:val="clear" w:color="auto" w:fill="028A85"/>
          </w:tcPr>
          <w:p w14:paraId="15DC8D92"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Reviewers</w:t>
            </w:r>
          </w:p>
        </w:tc>
        <w:tc>
          <w:tcPr>
            <w:tcW w:w="7461" w:type="dxa"/>
          </w:tcPr>
          <w:p w14:paraId="492FCD97" w14:textId="77777777" w:rsidR="001E7A2A" w:rsidRPr="00101FAB" w:rsidRDefault="001E7A2A" w:rsidP="001E7A2A">
            <w:pPr>
              <w:rPr>
                <w:rFonts w:cstheme="minorHAnsi"/>
                <w:sz w:val="18"/>
                <w:szCs w:val="18"/>
              </w:rPr>
            </w:pPr>
            <w:r w:rsidRPr="00101FAB">
              <w:rPr>
                <w:rFonts w:cstheme="minorHAnsi"/>
                <w:sz w:val="18"/>
                <w:szCs w:val="18"/>
              </w:rPr>
              <w:t>National Biodiversity Assessment Estuaries Reference Group (2016-2019) (2018 version).</w:t>
            </w:r>
          </w:p>
        </w:tc>
      </w:tr>
      <w:tr w:rsidR="001E7A2A" w:rsidRPr="004A49EC" w14:paraId="5864219B" w14:textId="77777777" w:rsidTr="000E706B">
        <w:tc>
          <w:tcPr>
            <w:tcW w:w="1555" w:type="dxa"/>
            <w:shd w:val="clear" w:color="auto" w:fill="028A85"/>
          </w:tcPr>
          <w:p w14:paraId="6ED9C767"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Data sources</w:t>
            </w:r>
          </w:p>
        </w:tc>
        <w:tc>
          <w:tcPr>
            <w:tcW w:w="7461" w:type="dxa"/>
          </w:tcPr>
          <w:p w14:paraId="726C4FDF" w14:textId="77777777" w:rsidR="001E7A2A" w:rsidRPr="00101FAB" w:rsidRDefault="001E7A2A" w:rsidP="001E7A2A">
            <w:pPr>
              <w:rPr>
                <w:rFonts w:cstheme="minorHAnsi"/>
                <w:sz w:val="18"/>
                <w:szCs w:val="18"/>
              </w:rPr>
            </w:pPr>
            <w:r w:rsidRPr="00101FAB">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404111ED" w14:textId="77777777" w:rsidR="001E7A2A" w:rsidRPr="00101FAB" w:rsidRDefault="001E7A2A" w:rsidP="001E7A2A">
            <w:pPr>
              <w:rPr>
                <w:rFonts w:cstheme="minorHAnsi"/>
                <w:sz w:val="18"/>
                <w:szCs w:val="18"/>
              </w:rPr>
            </w:pPr>
          </w:p>
          <w:p w14:paraId="1B598AF0" w14:textId="77777777" w:rsidR="001E7A2A" w:rsidRPr="00101FAB" w:rsidRDefault="001E7A2A" w:rsidP="001E7A2A">
            <w:pPr>
              <w:rPr>
                <w:rFonts w:cstheme="minorHAnsi"/>
                <w:sz w:val="18"/>
                <w:szCs w:val="18"/>
              </w:rPr>
            </w:pPr>
            <w:r w:rsidRPr="00101FAB">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5533EADC" w14:textId="77777777" w:rsidR="001E7A2A" w:rsidRPr="00101FAB" w:rsidRDefault="001E7A2A" w:rsidP="001E7A2A">
            <w:pPr>
              <w:rPr>
                <w:rFonts w:cstheme="minorHAnsi"/>
                <w:sz w:val="18"/>
                <w:szCs w:val="18"/>
              </w:rPr>
            </w:pPr>
          </w:p>
          <w:p w14:paraId="43C5D350" w14:textId="77777777" w:rsidR="001E7A2A" w:rsidRPr="00101FAB" w:rsidRDefault="001E7A2A" w:rsidP="001E7A2A">
            <w:pPr>
              <w:rPr>
                <w:rFonts w:cstheme="minorHAnsi"/>
                <w:sz w:val="18"/>
                <w:szCs w:val="18"/>
              </w:rPr>
            </w:pPr>
            <w:r w:rsidRPr="00101FAB">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1748724A" w14:textId="77777777" w:rsidR="001E7A2A" w:rsidRPr="00101FAB" w:rsidRDefault="001E7A2A" w:rsidP="001E7A2A">
            <w:pPr>
              <w:rPr>
                <w:rFonts w:cstheme="minorHAnsi"/>
                <w:sz w:val="18"/>
                <w:szCs w:val="18"/>
              </w:rPr>
            </w:pPr>
          </w:p>
          <w:p w14:paraId="51554CA2" w14:textId="77777777" w:rsidR="001E7A2A" w:rsidRPr="00101FAB" w:rsidRDefault="001E7A2A" w:rsidP="001E7A2A">
            <w:pPr>
              <w:rPr>
                <w:rFonts w:cstheme="minorHAnsi"/>
                <w:sz w:val="18"/>
                <w:szCs w:val="18"/>
              </w:rPr>
            </w:pPr>
            <w:r w:rsidRPr="00101FAB">
              <w:rPr>
                <w:rFonts w:cstheme="minorHAnsi"/>
                <w:sz w:val="18"/>
                <w:szCs w:val="18"/>
              </w:rPr>
              <w:t xml:space="preserve">Van Niekerk, L., Adams, J.B., Lamberth, S.J., Turpie, J., MacKay, F., Sink, K. &amp; Skowno, A.L., 2019, ‘Chapter 8: Ecosystem Threat Status and Protection levels’ in South African National Biodiversity </w:t>
            </w:r>
            <w:r w:rsidRPr="00101FAB">
              <w:rPr>
                <w:rFonts w:cstheme="minorHAnsi"/>
                <w:sz w:val="18"/>
                <w:szCs w:val="18"/>
              </w:rPr>
              <w:lastRenderedPageBreak/>
              <w:t xml:space="preserve">Assessment 2018: Technical Report. Volume 3: Estuarine Realm.  CSIR report number CSIR/SPLA/EM/EXP/2019/0062/A. South African National Biodiversity Institute, Pretoria. Report Number: http://hdl.handle.net/20.500.12143/6373. </w:t>
            </w:r>
          </w:p>
          <w:p w14:paraId="4FA3C25C" w14:textId="7EFE0755" w:rsidR="001E7A2A" w:rsidRPr="00101FAB" w:rsidRDefault="001E7A2A" w:rsidP="001E7A2A">
            <w:pPr>
              <w:rPr>
                <w:rFonts w:cstheme="minorHAnsi"/>
                <w:sz w:val="18"/>
                <w:szCs w:val="18"/>
              </w:rPr>
            </w:pPr>
          </w:p>
        </w:tc>
      </w:tr>
      <w:tr w:rsidR="001E7A2A" w:rsidRPr="004A49EC" w14:paraId="488151AB" w14:textId="77777777" w:rsidTr="000E706B">
        <w:tc>
          <w:tcPr>
            <w:tcW w:w="1555" w:type="dxa"/>
            <w:shd w:val="clear" w:color="auto" w:fill="028A85"/>
          </w:tcPr>
          <w:p w14:paraId="146A1D84"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lastRenderedPageBreak/>
              <w:t>Author (s) of Factsheet</w:t>
            </w:r>
          </w:p>
        </w:tc>
        <w:tc>
          <w:tcPr>
            <w:tcW w:w="7461" w:type="dxa"/>
          </w:tcPr>
          <w:p w14:paraId="45FAFB23" w14:textId="1BE47D19" w:rsidR="001E7A2A" w:rsidRPr="00101FAB" w:rsidRDefault="00BA1AB3" w:rsidP="001E7A2A">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1E7A2A" w:rsidRPr="004A49EC" w14:paraId="1FE2DCC0" w14:textId="77777777" w:rsidTr="000E706B">
        <w:tc>
          <w:tcPr>
            <w:tcW w:w="1555" w:type="dxa"/>
            <w:shd w:val="clear" w:color="auto" w:fill="028A85"/>
          </w:tcPr>
          <w:p w14:paraId="2426F2CD"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Recommended Citation</w:t>
            </w:r>
          </w:p>
        </w:tc>
        <w:tc>
          <w:tcPr>
            <w:tcW w:w="7461" w:type="dxa"/>
          </w:tcPr>
          <w:p w14:paraId="053D689C" w14:textId="77777777" w:rsidR="001E7A2A" w:rsidRPr="00101FAB" w:rsidRDefault="001E7A2A" w:rsidP="001E7A2A">
            <w:pPr>
              <w:rPr>
                <w:rFonts w:cstheme="minorHAnsi"/>
                <w:sz w:val="18"/>
                <w:szCs w:val="18"/>
              </w:rPr>
            </w:pPr>
            <w:r w:rsidRPr="00101FAB">
              <w:rPr>
                <w:rFonts w:cstheme="minorHAnsi"/>
                <w:color w:val="333333"/>
                <w:sz w:val="18"/>
                <w:szCs w:val="18"/>
                <w:shd w:val="clear" w:color="auto" w:fill="FFFFFF"/>
              </w:rPr>
              <w:t xml:space="preserve">South African National Biodiversity Institute (2022-). </w:t>
            </w:r>
            <w:r w:rsidRPr="00101FAB">
              <w:rPr>
                <w:rFonts w:cstheme="minorHAnsi"/>
                <w:color w:val="FF0000"/>
                <w:sz w:val="18"/>
                <w:szCs w:val="18"/>
              </w:rPr>
              <w:t>[Name]</w:t>
            </w:r>
            <w:r w:rsidRPr="00101FAB">
              <w:rPr>
                <w:rFonts w:cstheme="minorHAnsi"/>
                <w:color w:val="333333"/>
                <w:sz w:val="18"/>
                <w:szCs w:val="18"/>
                <w:shd w:val="clear" w:color="auto" w:fill="FFFFFF"/>
              </w:rPr>
              <w:t xml:space="preserve">, Online, </w:t>
            </w:r>
            <w:r w:rsidRPr="00101FAB">
              <w:rPr>
                <w:rFonts w:cstheme="minorHAnsi"/>
                <w:color w:val="7030A0"/>
                <w:sz w:val="18"/>
                <w:szCs w:val="18"/>
                <w:shd w:val="clear" w:color="auto" w:fill="FFFFFF"/>
              </w:rPr>
              <w:t xml:space="preserve">webpage link (unknown), </w:t>
            </w:r>
            <w:r w:rsidRPr="00101FAB">
              <w:rPr>
                <w:rFonts w:cstheme="minorHAnsi"/>
                <w:color w:val="333333"/>
                <w:sz w:val="18"/>
                <w:szCs w:val="18"/>
                <w:shd w:val="clear" w:color="auto" w:fill="FFFFFF"/>
              </w:rPr>
              <w:t xml:space="preserve">accessed on </w:t>
            </w:r>
            <w:r w:rsidRPr="00101FAB">
              <w:rPr>
                <w:rFonts w:cstheme="minorHAnsi"/>
                <w:color w:val="7030A0"/>
                <w:sz w:val="18"/>
                <w:szCs w:val="18"/>
                <w:shd w:val="clear" w:color="auto" w:fill="FFFFFF"/>
              </w:rPr>
              <w:t>[download date]</w:t>
            </w:r>
          </w:p>
        </w:tc>
      </w:tr>
      <w:tr w:rsidR="001E7A2A" w:rsidRPr="004A49EC" w14:paraId="074DB9F8" w14:textId="77777777" w:rsidTr="000E706B">
        <w:tc>
          <w:tcPr>
            <w:tcW w:w="1555" w:type="dxa"/>
            <w:shd w:val="clear" w:color="auto" w:fill="028A85"/>
          </w:tcPr>
          <w:p w14:paraId="5D3B6E71" w14:textId="77777777" w:rsidR="001E7A2A" w:rsidRPr="00101FAB" w:rsidRDefault="001E7A2A" w:rsidP="001E7A2A">
            <w:pPr>
              <w:rPr>
                <w:rFonts w:cstheme="minorHAnsi"/>
                <w:b/>
                <w:bCs/>
                <w:color w:val="FFFFFF" w:themeColor="background1"/>
                <w:sz w:val="18"/>
                <w:szCs w:val="18"/>
              </w:rPr>
            </w:pPr>
            <w:r w:rsidRPr="00101FAB">
              <w:rPr>
                <w:rFonts w:cstheme="minorHAnsi"/>
                <w:b/>
                <w:bCs/>
                <w:color w:val="FFFFFF" w:themeColor="background1"/>
                <w:sz w:val="18"/>
                <w:szCs w:val="18"/>
              </w:rPr>
              <w:t>Image</w:t>
            </w:r>
          </w:p>
        </w:tc>
        <w:tc>
          <w:tcPr>
            <w:tcW w:w="7461" w:type="dxa"/>
          </w:tcPr>
          <w:p w14:paraId="4C08C3D6" w14:textId="77777777" w:rsidR="001E7A2A" w:rsidRPr="00101FAB" w:rsidRDefault="001E7A2A" w:rsidP="001E7A2A">
            <w:pPr>
              <w:rPr>
                <w:rFonts w:cstheme="minorHAnsi"/>
                <w:color w:val="333333"/>
                <w:sz w:val="18"/>
                <w:szCs w:val="18"/>
                <w:shd w:val="clear" w:color="auto" w:fill="FFFFFF"/>
              </w:rPr>
            </w:pPr>
            <w:r w:rsidRPr="00101FAB">
              <w:rPr>
                <w:rFonts w:cstheme="minorHAnsi"/>
                <w:color w:val="FF0000"/>
                <w:sz w:val="18"/>
                <w:szCs w:val="18"/>
                <w:shd w:val="clear" w:color="auto" w:fill="FFFFFF"/>
              </w:rPr>
              <w:t>[Link to images of ecosystem if available].*</w:t>
            </w:r>
          </w:p>
        </w:tc>
      </w:tr>
    </w:tbl>
    <w:p w14:paraId="0D6EA22F" w14:textId="77777777" w:rsidR="004828A1" w:rsidRPr="004828A1" w:rsidRDefault="004828A1" w:rsidP="004828A1"/>
    <w:p w14:paraId="0C0DCA8D" w14:textId="77777777" w:rsidR="00BA1AB3" w:rsidRDefault="00BA1AB3">
      <w:pPr>
        <w:rPr>
          <w:rFonts w:ascii="Bahnschrift" w:eastAsia="Calibri" w:hAnsi="Bahnschrift" w:cstheme="majorBidi"/>
          <w:b/>
          <w:bCs/>
          <w:smallCaps/>
          <w:color w:val="028A85"/>
          <w:sz w:val="32"/>
          <w:szCs w:val="32"/>
          <w:lang w:eastAsia="ko-KR"/>
        </w:rPr>
      </w:pPr>
      <w:r>
        <w:br w:type="page"/>
      </w:r>
    </w:p>
    <w:p w14:paraId="20EA40BE" w14:textId="6BD2AB98" w:rsidR="004A49EC" w:rsidRDefault="004A49EC" w:rsidP="00BA1AB3">
      <w:pPr>
        <w:pStyle w:val="Heading1"/>
      </w:pPr>
      <w:bookmarkStart w:id="62" w:name="_Toc96950022"/>
      <w:r w:rsidRPr="004A49EC">
        <w:lastRenderedPageBreak/>
        <w:t>Warm Temperate Small Temporarily Closed</w:t>
      </w:r>
      <w:bookmarkEnd w:id="62"/>
    </w:p>
    <w:p w14:paraId="46DFB54B" w14:textId="1F8E9DB0" w:rsidR="00101FAB" w:rsidRDefault="00101FAB" w:rsidP="00101FAB">
      <w:pPr>
        <w:rPr>
          <w:lang w:eastAsia="ko-KR"/>
        </w:rPr>
      </w:pPr>
    </w:p>
    <w:p w14:paraId="3D441C7D" w14:textId="6CA587FD" w:rsidR="00BA1AB3" w:rsidRPr="00101FAB" w:rsidRDefault="00BA1AB3" w:rsidP="00101FAB">
      <w:pPr>
        <w:rPr>
          <w:lang w:eastAsia="ko-KR"/>
        </w:rPr>
      </w:pPr>
      <w:r>
        <w:rPr>
          <w:noProof/>
          <w:lang w:eastAsia="ko-KR"/>
        </w:rPr>
        <w:drawing>
          <wp:inline distT="0" distB="0" distL="0" distR="0" wp14:anchorId="255EEA06" wp14:editId="3B3639AD">
            <wp:extent cx="5760000" cy="2397600"/>
            <wp:effectExtent l="0" t="0" r="0" b="3175"/>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4828A1" w:rsidRPr="004A49EC" w14:paraId="51EA82D4" w14:textId="77777777" w:rsidTr="000E706B">
        <w:tc>
          <w:tcPr>
            <w:tcW w:w="1555" w:type="dxa"/>
            <w:shd w:val="clear" w:color="auto" w:fill="028A85"/>
          </w:tcPr>
          <w:p w14:paraId="61D55057" w14:textId="77777777" w:rsidR="004828A1" w:rsidRPr="008A26FF" w:rsidRDefault="004828A1" w:rsidP="000E706B">
            <w:pPr>
              <w:rPr>
                <w:rFonts w:cstheme="minorHAnsi"/>
                <w:b/>
                <w:bCs/>
                <w:color w:val="FFFFFF" w:themeColor="background1"/>
                <w:sz w:val="18"/>
                <w:szCs w:val="18"/>
              </w:rPr>
            </w:pPr>
            <w:r w:rsidRPr="008A26FF">
              <w:rPr>
                <w:rFonts w:cstheme="minorHAnsi"/>
                <w:b/>
                <w:bCs/>
                <w:color w:val="FFFFFF" w:themeColor="background1"/>
                <w:sz w:val="18"/>
                <w:szCs w:val="18"/>
              </w:rPr>
              <w:t>Estuarine Ecosystem type</w:t>
            </w:r>
          </w:p>
        </w:tc>
        <w:tc>
          <w:tcPr>
            <w:tcW w:w="7461" w:type="dxa"/>
          </w:tcPr>
          <w:p w14:paraId="1B60214F" w14:textId="77777777" w:rsidR="004828A1" w:rsidRPr="008A26FF" w:rsidRDefault="004828A1" w:rsidP="000E706B">
            <w:pPr>
              <w:rPr>
                <w:rFonts w:cstheme="minorHAnsi"/>
                <w:b/>
                <w:bCs/>
                <w:sz w:val="18"/>
                <w:szCs w:val="18"/>
              </w:rPr>
            </w:pPr>
            <w:r w:rsidRPr="008A26FF">
              <w:rPr>
                <w:rFonts w:cstheme="minorHAnsi"/>
                <w:b/>
                <w:bCs/>
                <w:sz w:val="18"/>
                <w:szCs w:val="18"/>
              </w:rPr>
              <w:t>Warm Temperate Small Temporarily Closed</w:t>
            </w:r>
          </w:p>
        </w:tc>
      </w:tr>
      <w:tr w:rsidR="004828A1" w:rsidRPr="004A49EC" w14:paraId="7029DBB7" w14:textId="77777777" w:rsidTr="000E706B">
        <w:tc>
          <w:tcPr>
            <w:tcW w:w="1555" w:type="dxa"/>
            <w:shd w:val="clear" w:color="auto" w:fill="028A85"/>
          </w:tcPr>
          <w:p w14:paraId="2CA9E286" w14:textId="77777777" w:rsidR="004828A1" w:rsidRPr="008A26FF" w:rsidRDefault="004828A1" w:rsidP="000E706B">
            <w:pPr>
              <w:rPr>
                <w:rFonts w:cstheme="minorHAnsi"/>
                <w:b/>
                <w:bCs/>
                <w:color w:val="FFFFFF" w:themeColor="background1"/>
                <w:sz w:val="18"/>
                <w:szCs w:val="18"/>
              </w:rPr>
            </w:pPr>
            <w:r w:rsidRPr="008A26FF">
              <w:rPr>
                <w:rFonts w:cstheme="minorHAnsi"/>
                <w:b/>
                <w:bCs/>
                <w:color w:val="FFFFFF" w:themeColor="background1"/>
                <w:sz w:val="18"/>
                <w:szCs w:val="18"/>
              </w:rPr>
              <w:t>Ecosystem ID</w:t>
            </w:r>
          </w:p>
        </w:tc>
        <w:tc>
          <w:tcPr>
            <w:tcW w:w="7461" w:type="dxa"/>
          </w:tcPr>
          <w:p w14:paraId="0C63EA8D" w14:textId="77777777" w:rsidR="004828A1" w:rsidRPr="008A26FF" w:rsidRDefault="004828A1" w:rsidP="000E706B">
            <w:pPr>
              <w:rPr>
                <w:rFonts w:cstheme="minorHAnsi"/>
                <w:sz w:val="18"/>
                <w:szCs w:val="18"/>
              </w:rPr>
            </w:pPr>
            <w:r w:rsidRPr="008A26FF">
              <w:rPr>
                <w:rFonts w:cstheme="minorHAnsi"/>
                <w:color w:val="FF0000"/>
                <w:sz w:val="18"/>
                <w:szCs w:val="18"/>
              </w:rPr>
              <w:t>To be provided by SANBI</w:t>
            </w:r>
          </w:p>
        </w:tc>
      </w:tr>
      <w:tr w:rsidR="004828A1" w:rsidRPr="004A49EC" w14:paraId="6D3F228D" w14:textId="77777777" w:rsidTr="000E706B">
        <w:tc>
          <w:tcPr>
            <w:tcW w:w="1555" w:type="dxa"/>
            <w:shd w:val="clear" w:color="auto" w:fill="028A85"/>
          </w:tcPr>
          <w:p w14:paraId="10DEFA0A" w14:textId="77777777" w:rsidR="004828A1" w:rsidRPr="008A26FF" w:rsidRDefault="004828A1" w:rsidP="000E706B">
            <w:pPr>
              <w:rPr>
                <w:rFonts w:cstheme="minorHAnsi"/>
                <w:b/>
                <w:bCs/>
                <w:color w:val="FFFFFF" w:themeColor="background1"/>
                <w:sz w:val="18"/>
                <w:szCs w:val="18"/>
              </w:rPr>
            </w:pPr>
            <w:r w:rsidRPr="008A26FF">
              <w:rPr>
                <w:rFonts w:cstheme="minorHAnsi"/>
                <w:b/>
                <w:bCs/>
                <w:color w:val="FFFFFF" w:themeColor="background1"/>
                <w:sz w:val="18"/>
                <w:szCs w:val="18"/>
              </w:rPr>
              <w:t>NBA 2018 Coastal Classification</w:t>
            </w:r>
          </w:p>
        </w:tc>
        <w:tc>
          <w:tcPr>
            <w:tcW w:w="7461" w:type="dxa"/>
          </w:tcPr>
          <w:p w14:paraId="552AFD2A" w14:textId="77777777" w:rsidR="004828A1" w:rsidRPr="008A26FF" w:rsidRDefault="004828A1" w:rsidP="000E706B">
            <w:pPr>
              <w:rPr>
                <w:rFonts w:cstheme="minorHAnsi"/>
                <w:sz w:val="18"/>
                <w:szCs w:val="18"/>
              </w:rPr>
            </w:pPr>
            <w:r w:rsidRPr="008A26FF">
              <w:rPr>
                <w:rFonts w:cstheme="minorHAnsi"/>
                <w:color w:val="FF0000"/>
                <w:sz w:val="18"/>
                <w:szCs w:val="18"/>
              </w:rPr>
              <w:t>Coastal Classification NCM NBA2018 - To be provided by SANBI</w:t>
            </w:r>
          </w:p>
        </w:tc>
      </w:tr>
      <w:tr w:rsidR="004828A1" w:rsidRPr="004A49EC" w14:paraId="0A6B7151" w14:textId="77777777" w:rsidTr="000E706B">
        <w:tc>
          <w:tcPr>
            <w:tcW w:w="1555" w:type="dxa"/>
            <w:shd w:val="clear" w:color="auto" w:fill="028A85"/>
          </w:tcPr>
          <w:p w14:paraId="2A1D6373" w14:textId="77777777" w:rsidR="004828A1" w:rsidRPr="008A26FF" w:rsidRDefault="004828A1" w:rsidP="000E706B">
            <w:pPr>
              <w:rPr>
                <w:rFonts w:cstheme="minorHAnsi"/>
                <w:b/>
                <w:bCs/>
                <w:color w:val="FFFFFF" w:themeColor="background1"/>
                <w:sz w:val="18"/>
                <w:szCs w:val="18"/>
              </w:rPr>
            </w:pPr>
            <w:r w:rsidRPr="008A26FF">
              <w:rPr>
                <w:rFonts w:cstheme="minorHAnsi"/>
                <w:b/>
                <w:bCs/>
                <w:color w:val="FFFFFF" w:themeColor="background1"/>
                <w:sz w:val="18"/>
                <w:szCs w:val="18"/>
              </w:rPr>
              <w:t>Ecosystem type version history</w:t>
            </w:r>
          </w:p>
        </w:tc>
        <w:tc>
          <w:tcPr>
            <w:tcW w:w="7461" w:type="dxa"/>
          </w:tcPr>
          <w:p w14:paraId="447CFFBB" w14:textId="77777777" w:rsidR="004828A1" w:rsidRPr="008A26FF" w:rsidRDefault="004828A1" w:rsidP="000E706B">
            <w:pPr>
              <w:rPr>
                <w:rFonts w:cstheme="minorHAnsi"/>
                <w:sz w:val="18"/>
                <w:szCs w:val="18"/>
              </w:rPr>
            </w:pPr>
            <w:r w:rsidRPr="008A26FF">
              <w:rPr>
                <w:rFonts w:cstheme="minorHAnsi"/>
                <w:sz w:val="18"/>
                <w:szCs w:val="18"/>
              </w:rPr>
              <w:t>2018</w:t>
            </w:r>
            <w:sdt>
              <w:sdtPr>
                <w:rPr>
                  <w:rFonts w:cstheme="minorHAnsi"/>
                  <w:sz w:val="18"/>
                  <w:szCs w:val="18"/>
                </w:rPr>
                <w:id w:val="947582449"/>
                <w14:checkbox>
                  <w14:checked w14:val="0"/>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r w:rsidRPr="008A26FF">
              <w:rPr>
                <w:rFonts w:cstheme="minorHAnsi"/>
                <w:sz w:val="18"/>
                <w:szCs w:val="18"/>
              </w:rPr>
              <w:t xml:space="preserve">        2024</w:t>
            </w:r>
            <w:sdt>
              <w:sdtPr>
                <w:rPr>
                  <w:rFonts w:cstheme="minorHAnsi"/>
                  <w:sz w:val="18"/>
                  <w:szCs w:val="18"/>
                </w:rPr>
                <w:id w:val="-1758973131"/>
                <w14:checkbox>
                  <w14:checked w14:val="0"/>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p>
        </w:tc>
      </w:tr>
      <w:tr w:rsidR="004828A1" w:rsidRPr="004A49EC" w14:paraId="192E7A3A" w14:textId="77777777" w:rsidTr="000E706B">
        <w:tc>
          <w:tcPr>
            <w:tcW w:w="1555" w:type="dxa"/>
            <w:shd w:val="clear" w:color="auto" w:fill="028A85"/>
          </w:tcPr>
          <w:p w14:paraId="56E6F5BC" w14:textId="77777777" w:rsidR="004828A1" w:rsidRPr="008A26FF" w:rsidRDefault="004828A1" w:rsidP="000E706B">
            <w:pPr>
              <w:rPr>
                <w:rFonts w:cstheme="minorHAnsi"/>
                <w:b/>
                <w:bCs/>
                <w:color w:val="FFFFFF" w:themeColor="background1"/>
                <w:sz w:val="18"/>
                <w:szCs w:val="18"/>
              </w:rPr>
            </w:pPr>
            <w:r w:rsidRPr="008A26FF">
              <w:rPr>
                <w:rFonts w:cstheme="minorHAnsi"/>
                <w:b/>
                <w:bCs/>
                <w:color w:val="FFFFFF" w:themeColor="background1"/>
                <w:sz w:val="18"/>
                <w:szCs w:val="18"/>
              </w:rPr>
              <w:t>Biogeographical Region</w:t>
            </w:r>
          </w:p>
        </w:tc>
        <w:tc>
          <w:tcPr>
            <w:tcW w:w="7461" w:type="dxa"/>
          </w:tcPr>
          <w:p w14:paraId="756E07CF" w14:textId="77777777" w:rsidR="004828A1" w:rsidRPr="008A26FF" w:rsidRDefault="004828A1" w:rsidP="000E706B">
            <w:pPr>
              <w:rPr>
                <w:rFonts w:cstheme="minorHAnsi"/>
                <w:sz w:val="18"/>
                <w:szCs w:val="18"/>
              </w:rPr>
            </w:pPr>
            <w:r w:rsidRPr="008A26FF">
              <w:rPr>
                <w:rFonts w:cstheme="minorHAnsi"/>
                <w:sz w:val="18"/>
                <w:szCs w:val="18"/>
              </w:rPr>
              <w:t>Warm Temperate</w:t>
            </w:r>
          </w:p>
        </w:tc>
      </w:tr>
      <w:tr w:rsidR="004828A1" w:rsidRPr="004A49EC" w14:paraId="2D24EEC5" w14:textId="77777777" w:rsidTr="000C45A9">
        <w:tc>
          <w:tcPr>
            <w:tcW w:w="1555" w:type="dxa"/>
            <w:shd w:val="clear" w:color="auto" w:fill="028A85"/>
          </w:tcPr>
          <w:p w14:paraId="2713B772" w14:textId="77777777" w:rsidR="004828A1" w:rsidRPr="008A26FF" w:rsidRDefault="004828A1" w:rsidP="000E706B">
            <w:pPr>
              <w:rPr>
                <w:rFonts w:cstheme="minorHAnsi"/>
                <w:color w:val="FFFFFF" w:themeColor="background1"/>
                <w:sz w:val="18"/>
                <w:szCs w:val="18"/>
              </w:rPr>
            </w:pPr>
            <w:r w:rsidRPr="008A26FF">
              <w:rPr>
                <w:rFonts w:cstheme="minorHAnsi"/>
                <w:b/>
                <w:bCs/>
                <w:color w:val="FFFFFF" w:themeColor="background1"/>
                <w:sz w:val="18"/>
                <w:szCs w:val="18"/>
              </w:rPr>
              <w:t xml:space="preserve">Ecosystem Threat Status (IUCN RLE v1.1): </w:t>
            </w:r>
          </w:p>
        </w:tc>
        <w:tc>
          <w:tcPr>
            <w:tcW w:w="7461" w:type="dxa"/>
            <w:shd w:val="clear" w:color="auto" w:fill="B4D79E"/>
          </w:tcPr>
          <w:p w14:paraId="3A7168FB" w14:textId="65CDF321" w:rsidR="004828A1" w:rsidRPr="008A26FF" w:rsidRDefault="004828A1" w:rsidP="000E706B">
            <w:pPr>
              <w:rPr>
                <w:rFonts w:cstheme="minorHAnsi"/>
                <w:b/>
                <w:bCs/>
                <w:sz w:val="18"/>
                <w:szCs w:val="18"/>
              </w:rPr>
            </w:pPr>
            <w:r w:rsidRPr="008A26FF">
              <w:rPr>
                <w:rFonts w:cstheme="minorHAnsi"/>
                <w:b/>
                <w:bCs/>
                <w:sz w:val="18"/>
                <w:szCs w:val="18"/>
              </w:rPr>
              <w:t>Least Concern</w:t>
            </w:r>
          </w:p>
          <w:p w14:paraId="28F51321" w14:textId="77777777" w:rsidR="00310AE9" w:rsidRPr="008A26FF" w:rsidRDefault="00310AE9" w:rsidP="000E706B">
            <w:pPr>
              <w:rPr>
                <w:rFonts w:cstheme="minorHAnsi"/>
                <w:sz w:val="18"/>
                <w:szCs w:val="18"/>
              </w:rPr>
            </w:pPr>
          </w:p>
          <w:p w14:paraId="2BD5337C" w14:textId="77777777" w:rsidR="004828A1" w:rsidRPr="008A26FF" w:rsidRDefault="004828A1" w:rsidP="000E706B">
            <w:pPr>
              <w:rPr>
                <w:rFonts w:cstheme="minorHAnsi"/>
                <w:sz w:val="18"/>
                <w:szCs w:val="18"/>
              </w:rPr>
            </w:pPr>
          </w:p>
        </w:tc>
      </w:tr>
      <w:tr w:rsidR="00AA4C88" w:rsidRPr="004A49EC" w14:paraId="2CC69DEC" w14:textId="77777777" w:rsidTr="000E706B">
        <w:tc>
          <w:tcPr>
            <w:tcW w:w="1555" w:type="dxa"/>
            <w:shd w:val="clear" w:color="auto" w:fill="028A85"/>
          </w:tcPr>
          <w:p w14:paraId="7CE8C36B"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Assesment findings</w:t>
            </w:r>
          </w:p>
        </w:tc>
        <w:tc>
          <w:tcPr>
            <w:tcW w:w="7461" w:type="dxa"/>
          </w:tcPr>
          <w:p w14:paraId="089DE77F" w14:textId="6E4A803B" w:rsidR="00AA4C88" w:rsidRPr="00AA4C88" w:rsidRDefault="00AA4C88" w:rsidP="00AA4C88">
            <w:pPr>
              <w:rPr>
                <w:rFonts w:cstheme="minorHAnsi"/>
                <w:sz w:val="18"/>
                <w:szCs w:val="18"/>
              </w:rPr>
            </w:pPr>
            <w:r w:rsidRPr="00AA4C88">
              <w:rPr>
                <w:rFonts w:cstheme="minorHAnsi"/>
                <w:sz w:val="18"/>
                <w:szCs w:val="18"/>
              </w:rPr>
              <w:t>Warm Temperate Small Temporarily Closed estuaries occurs in a remote part of the country and currently there are no substantial, known biotic disruptions or pressures, as such it is considered Least Concern.</w:t>
            </w:r>
          </w:p>
        </w:tc>
      </w:tr>
      <w:tr w:rsidR="00AA4C88" w:rsidRPr="004079E1" w14:paraId="190BCD26" w14:textId="77777777" w:rsidTr="000E706B">
        <w:tc>
          <w:tcPr>
            <w:tcW w:w="1555" w:type="dxa"/>
            <w:shd w:val="clear" w:color="auto" w:fill="028A85"/>
          </w:tcPr>
          <w:p w14:paraId="5AA535B5" w14:textId="77777777" w:rsidR="00AA4C88" w:rsidRPr="008A26FF" w:rsidRDefault="00AA4C88" w:rsidP="00AA4C88">
            <w:pPr>
              <w:rPr>
                <w:rFonts w:cstheme="minorHAnsi"/>
                <w:color w:val="FFFFFF" w:themeColor="background1"/>
                <w:sz w:val="18"/>
                <w:szCs w:val="18"/>
              </w:rPr>
            </w:pPr>
            <w:r w:rsidRPr="008A26FF">
              <w:rPr>
                <w:rFonts w:cstheme="minorHAnsi"/>
                <w:b/>
                <w:bCs/>
                <w:color w:val="FFFFFF" w:themeColor="background1"/>
                <w:sz w:val="18"/>
                <w:szCs w:val="18"/>
              </w:rPr>
              <w:t xml:space="preserve">Trigger criteria: </w:t>
            </w:r>
          </w:p>
        </w:tc>
        <w:tc>
          <w:tcPr>
            <w:tcW w:w="7461" w:type="dxa"/>
          </w:tcPr>
          <w:p w14:paraId="0F0A4BD4" w14:textId="39C40021" w:rsidR="00AA4C88" w:rsidRPr="008A26FF" w:rsidRDefault="00AA4C88" w:rsidP="00AA4C88">
            <w:pPr>
              <w:rPr>
                <w:rFonts w:cstheme="minorHAnsi"/>
                <w:sz w:val="18"/>
                <w:szCs w:val="18"/>
              </w:rPr>
            </w:pPr>
            <w:r w:rsidRPr="008A26FF">
              <w:rPr>
                <w:rFonts w:cstheme="minorHAnsi"/>
                <w:sz w:val="18"/>
                <w:szCs w:val="18"/>
              </w:rPr>
              <w:t>-</w:t>
            </w:r>
          </w:p>
        </w:tc>
      </w:tr>
      <w:tr w:rsidR="00AA4C88" w:rsidRPr="004079E1" w14:paraId="4411AFF3" w14:textId="77777777" w:rsidTr="000E706B">
        <w:tc>
          <w:tcPr>
            <w:tcW w:w="1555" w:type="dxa"/>
            <w:shd w:val="clear" w:color="auto" w:fill="028A85"/>
          </w:tcPr>
          <w:p w14:paraId="74C9E911" w14:textId="0AD803BC"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Other criteria considered:</w:t>
            </w:r>
          </w:p>
        </w:tc>
        <w:tc>
          <w:tcPr>
            <w:tcW w:w="7461" w:type="dxa"/>
          </w:tcPr>
          <w:p w14:paraId="6E547972" w14:textId="77777777" w:rsidR="00AA4C88" w:rsidRPr="008A26FF" w:rsidRDefault="00AA4C88" w:rsidP="00AA4C88">
            <w:pPr>
              <w:rPr>
                <w:rFonts w:cstheme="minorHAnsi"/>
                <w:sz w:val="18"/>
                <w:szCs w:val="18"/>
              </w:rPr>
            </w:pPr>
            <w:r w:rsidRPr="008A26FF">
              <w:rPr>
                <w:rFonts w:cstheme="minorHAnsi"/>
                <w:sz w:val="18"/>
                <w:szCs w:val="18"/>
              </w:rPr>
              <w:t>C3 – Environmental degradation since 1750</w:t>
            </w:r>
          </w:p>
          <w:p w14:paraId="00FF2F36" w14:textId="7F334E6C" w:rsidR="00AA4C88" w:rsidRPr="008A26FF" w:rsidRDefault="00AA4C88" w:rsidP="00AA4C88">
            <w:pPr>
              <w:rPr>
                <w:rFonts w:cstheme="minorHAnsi"/>
                <w:sz w:val="18"/>
                <w:szCs w:val="18"/>
              </w:rPr>
            </w:pPr>
            <w:r w:rsidRPr="008A26FF">
              <w:rPr>
                <w:rFonts w:cstheme="minorHAnsi"/>
                <w:sz w:val="18"/>
                <w:szCs w:val="18"/>
              </w:rPr>
              <w:t>A3 – historical and future reductions in geographic range</w:t>
            </w:r>
          </w:p>
          <w:p w14:paraId="58C2CBCF" w14:textId="77777777" w:rsidR="00AA4C88" w:rsidRPr="008A26FF" w:rsidRDefault="00AA4C88" w:rsidP="00AA4C88">
            <w:pPr>
              <w:rPr>
                <w:rFonts w:cstheme="minorHAnsi"/>
                <w:sz w:val="18"/>
                <w:szCs w:val="18"/>
              </w:rPr>
            </w:pPr>
            <w:r w:rsidRPr="008A26FF">
              <w:rPr>
                <w:rFonts w:cstheme="minorHAnsi"/>
                <w:sz w:val="18"/>
                <w:szCs w:val="18"/>
              </w:rPr>
              <w:t>B3 – Restricted geographic range</w:t>
            </w:r>
          </w:p>
        </w:tc>
      </w:tr>
      <w:tr w:rsidR="00AA4C88" w:rsidRPr="004A49EC" w14:paraId="28543AF3" w14:textId="77777777" w:rsidTr="000E706B">
        <w:tc>
          <w:tcPr>
            <w:tcW w:w="1555" w:type="dxa"/>
            <w:shd w:val="clear" w:color="auto" w:fill="028A85"/>
          </w:tcPr>
          <w:p w14:paraId="7597C3DB" w14:textId="77777777" w:rsidR="00AA4C88" w:rsidRPr="008A26FF" w:rsidRDefault="00AA4C88" w:rsidP="00AA4C88">
            <w:pPr>
              <w:rPr>
                <w:rFonts w:cstheme="minorHAnsi"/>
                <w:color w:val="FFFFFF" w:themeColor="background1"/>
                <w:sz w:val="18"/>
                <w:szCs w:val="18"/>
              </w:rPr>
            </w:pPr>
            <w:r w:rsidRPr="008A26FF">
              <w:rPr>
                <w:rFonts w:cstheme="minorHAnsi"/>
                <w:b/>
                <w:bCs/>
                <w:color w:val="FFFFFF" w:themeColor="background1"/>
                <w:sz w:val="18"/>
                <w:szCs w:val="18"/>
              </w:rPr>
              <w:t xml:space="preserve">Assessment Scope: </w:t>
            </w:r>
          </w:p>
          <w:p w14:paraId="5A41ACCE" w14:textId="77777777" w:rsidR="00AA4C88" w:rsidRPr="008A26FF" w:rsidRDefault="00AA4C88" w:rsidP="00AA4C88">
            <w:pPr>
              <w:rPr>
                <w:rFonts w:cstheme="minorHAnsi"/>
                <w:color w:val="FFFFFF" w:themeColor="background1"/>
                <w:sz w:val="18"/>
                <w:szCs w:val="18"/>
              </w:rPr>
            </w:pPr>
          </w:p>
        </w:tc>
        <w:tc>
          <w:tcPr>
            <w:tcW w:w="7461" w:type="dxa"/>
          </w:tcPr>
          <w:p w14:paraId="248F4B9B" w14:textId="77777777" w:rsidR="00AA4C88" w:rsidRPr="008A26FF" w:rsidRDefault="00AA4C88" w:rsidP="00AA4C88">
            <w:pPr>
              <w:rPr>
                <w:rFonts w:cstheme="minorHAnsi"/>
                <w:sz w:val="18"/>
                <w:szCs w:val="18"/>
              </w:rPr>
            </w:pPr>
            <w:r w:rsidRPr="008A26FF">
              <w:rPr>
                <w:rFonts w:cstheme="minorHAnsi"/>
                <w:sz w:val="18"/>
                <w:szCs w:val="18"/>
              </w:rPr>
              <w:t>National</w:t>
            </w:r>
          </w:p>
        </w:tc>
      </w:tr>
      <w:tr w:rsidR="00AA4C88" w:rsidRPr="004A49EC" w14:paraId="2570BE8A" w14:textId="77777777" w:rsidTr="000E706B">
        <w:tc>
          <w:tcPr>
            <w:tcW w:w="1555" w:type="dxa"/>
            <w:shd w:val="clear" w:color="auto" w:fill="028A85"/>
          </w:tcPr>
          <w:p w14:paraId="42663440" w14:textId="77777777" w:rsidR="00AA4C88" w:rsidRPr="008A26FF" w:rsidRDefault="00AA4C88" w:rsidP="00AA4C88">
            <w:pPr>
              <w:rPr>
                <w:rFonts w:cstheme="minorHAnsi"/>
                <w:color w:val="FFFFFF" w:themeColor="background1"/>
                <w:sz w:val="18"/>
                <w:szCs w:val="18"/>
              </w:rPr>
            </w:pPr>
            <w:r w:rsidRPr="008A26FF">
              <w:rPr>
                <w:rFonts w:cstheme="minorHAnsi"/>
                <w:b/>
                <w:bCs/>
                <w:color w:val="FFFFFF" w:themeColor="background1"/>
                <w:sz w:val="18"/>
                <w:szCs w:val="18"/>
              </w:rPr>
              <w:t>Assessment type:</w:t>
            </w:r>
          </w:p>
        </w:tc>
        <w:tc>
          <w:tcPr>
            <w:tcW w:w="7461" w:type="dxa"/>
          </w:tcPr>
          <w:p w14:paraId="65EF4906" w14:textId="77777777" w:rsidR="00AA4C88" w:rsidRPr="008A26FF" w:rsidRDefault="00AA4C88" w:rsidP="00AA4C88">
            <w:pPr>
              <w:rPr>
                <w:rFonts w:cstheme="minorHAnsi"/>
                <w:sz w:val="18"/>
                <w:szCs w:val="18"/>
              </w:rPr>
            </w:pPr>
            <w:r w:rsidRPr="008A26FF">
              <w:rPr>
                <w:rFonts w:cstheme="minorHAnsi"/>
                <w:sz w:val="18"/>
                <w:szCs w:val="18"/>
              </w:rPr>
              <w:t xml:space="preserve">Systematic assessment </w:t>
            </w:r>
          </w:p>
          <w:p w14:paraId="27D159DA" w14:textId="77777777" w:rsidR="00AA4C88" w:rsidRPr="008A26FF" w:rsidRDefault="00AA4C88" w:rsidP="00AA4C88">
            <w:pPr>
              <w:rPr>
                <w:rFonts w:cstheme="minorHAnsi"/>
                <w:sz w:val="18"/>
                <w:szCs w:val="18"/>
              </w:rPr>
            </w:pPr>
          </w:p>
        </w:tc>
      </w:tr>
      <w:tr w:rsidR="00AA4C88" w:rsidRPr="004A49EC" w14:paraId="3640EE5E" w14:textId="77777777" w:rsidTr="000E706B">
        <w:tc>
          <w:tcPr>
            <w:tcW w:w="1555" w:type="dxa"/>
            <w:shd w:val="clear" w:color="auto" w:fill="028A85"/>
          </w:tcPr>
          <w:p w14:paraId="714A6C67" w14:textId="77777777" w:rsidR="00AA4C88" w:rsidRPr="008A26FF" w:rsidRDefault="00AA4C88" w:rsidP="00AA4C88">
            <w:pPr>
              <w:rPr>
                <w:rFonts w:cstheme="minorHAnsi"/>
                <w:color w:val="FFFFFF" w:themeColor="background1"/>
                <w:sz w:val="18"/>
                <w:szCs w:val="18"/>
              </w:rPr>
            </w:pPr>
            <w:r w:rsidRPr="008A26FF">
              <w:rPr>
                <w:rFonts w:cstheme="minorHAnsi"/>
                <w:b/>
                <w:bCs/>
                <w:color w:val="FFFFFF" w:themeColor="background1"/>
                <w:sz w:val="18"/>
                <w:szCs w:val="18"/>
              </w:rPr>
              <w:t>Date assessed:</w:t>
            </w:r>
          </w:p>
        </w:tc>
        <w:tc>
          <w:tcPr>
            <w:tcW w:w="7461" w:type="dxa"/>
          </w:tcPr>
          <w:p w14:paraId="4F2D9511" w14:textId="77777777" w:rsidR="00AA4C88" w:rsidRPr="008A26FF" w:rsidRDefault="00AA4C88" w:rsidP="00AA4C88">
            <w:pPr>
              <w:rPr>
                <w:rFonts w:cstheme="minorHAnsi"/>
                <w:sz w:val="18"/>
                <w:szCs w:val="18"/>
              </w:rPr>
            </w:pPr>
            <w:r w:rsidRPr="008A26FF">
              <w:rPr>
                <w:rFonts w:cstheme="minorHAnsi"/>
                <w:sz w:val="18"/>
                <w:szCs w:val="18"/>
              </w:rPr>
              <w:t>2018/2019</w:t>
            </w:r>
          </w:p>
          <w:p w14:paraId="22BC8B83" w14:textId="77777777" w:rsidR="00AA4C88" w:rsidRPr="008A26FF" w:rsidRDefault="00AA4C88" w:rsidP="00AA4C88">
            <w:pPr>
              <w:rPr>
                <w:rFonts w:cstheme="minorHAnsi"/>
                <w:sz w:val="18"/>
                <w:szCs w:val="18"/>
              </w:rPr>
            </w:pPr>
          </w:p>
        </w:tc>
      </w:tr>
      <w:tr w:rsidR="00AA4C88" w:rsidRPr="004A49EC" w14:paraId="39BB9218" w14:textId="77777777" w:rsidTr="000E706B">
        <w:tc>
          <w:tcPr>
            <w:tcW w:w="1555" w:type="dxa"/>
            <w:shd w:val="clear" w:color="auto" w:fill="028A85"/>
          </w:tcPr>
          <w:p w14:paraId="74055474"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Year published:</w:t>
            </w:r>
          </w:p>
        </w:tc>
        <w:tc>
          <w:tcPr>
            <w:tcW w:w="7461" w:type="dxa"/>
          </w:tcPr>
          <w:p w14:paraId="0B85CAD9" w14:textId="77777777" w:rsidR="00AA4C88" w:rsidRPr="008A26FF" w:rsidRDefault="00AA4C88" w:rsidP="00AA4C88">
            <w:pPr>
              <w:rPr>
                <w:rFonts w:cstheme="minorHAnsi"/>
                <w:sz w:val="18"/>
                <w:szCs w:val="18"/>
              </w:rPr>
            </w:pPr>
            <w:r w:rsidRPr="008A26FF">
              <w:rPr>
                <w:rFonts w:cstheme="minorHAnsi"/>
                <w:sz w:val="18"/>
                <w:szCs w:val="18"/>
              </w:rPr>
              <w:t>2020</w:t>
            </w:r>
          </w:p>
          <w:p w14:paraId="26C39F1B" w14:textId="77777777" w:rsidR="00AA4C88" w:rsidRPr="008A26FF" w:rsidRDefault="00AA4C88" w:rsidP="00AA4C88">
            <w:pPr>
              <w:rPr>
                <w:rFonts w:cstheme="minorHAnsi"/>
                <w:sz w:val="18"/>
                <w:szCs w:val="18"/>
              </w:rPr>
            </w:pPr>
          </w:p>
        </w:tc>
      </w:tr>
      <w:tr w:rsidR="00AA4C88" w:rsidRPr="004A49EC" w14:paraId="7AB0E9CE" w14:textId="77777777" w:rsidTr="000E706B">
        <w:tc>
          <w:tcPr>
            <w:tcW w:w="1555" w:type="dxa"/>
            <w:shd w:val="clear" w:color="auto" w:fill="028A85"/>
          </w:tcPr>
          <w:p w14:paraId="6BE080E7"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Provincial distribution:</w:t>
            </w:r>
          </w:p>
        </w:tc>
        <w:tc>
          <w:tcPr>
            <w:tcW w:w="7461" w:type="dxa"/>
          </w:tcPr>
          <w:p w14:paraId="1EBE041F" w14:textId="77777777" w:rsidR="00AA4C88" w:rsidRPr="008A26FF" w:rsidRDefault="00AA4C88" w:rsidP="00AA4C88">
            <w:pPr>
              <w:rPr>
                <w:rFonts w:cstheme="minorHAnsi"/>
                <w:sz w:val="18"/>
                <w:szCs w:val="18"/>
              </w:rPr>
            </w:pPr>
            <w:r w:rsidRPr="008A26FF">
              <w:rPr>
                <w:rFonts w:cstheme="minorHAnsi"/>
                <w:sz w:val="18"/>
                <w:szCs w:val="18"/>
              </w:rPr>
              <w:t>Western Cape and Eastern Cape</w:t>
            </w:r>
          </w:p>
        </w:tc>
      </w:tr>
      <w:tr w:rsidR="00AA4C88" w:rsidRPr="004A49EC" w14:paraId="770B31C7" w14:textId="77777777" w:rsidTr="000E706B">
        <w:tc>
          <w:tcPr>
            <w:tcW w:w="1555" w:type="dxa"/>
            <w:shd w:val="clear" w:color="auto" w:fill="028A85"/>
          </w:tcPr>
          <w:p w14:paraId="70068E27"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Historical extent (km</w:t>
            </w:r>
            <w:r w:rsidRPr="008A26FF">
              <w:rPr>
                <w:rFonts w:cstheme="minorHAnsi"/>
                <w:b/>
                <w:bCs/>
                <w:color w:val="FFFFFF" w:themeColor="background1"/>
                <w:sz w:val="18"/>
                <w:szCs w:val="18"/>
                <w:vertAlign w:val="superscript"/>
              </w:rPr>
              <w:t>2</w:t>
            </w:r>
            <w:r w:rsidRPr="008A26FF">
              <w:rPr>
                <w:rFonts w:cstheme="minorHAnsi"/>
                <w:b/>
                <w:bCs/>
                <w:color w:val="FFFFFF" w:themeColor="background1"/>
                <w:sz w:val="18"/>
                <w:szCs w:val="18"/>
              </w:rPr>
              <w:t>):</w:t>
            </w:r>
          </w:p>
        </w:tc>
        <w:tc>
          <w:tcPr>
            <w:tcW w:w="7461" w:type="dxa"/>
          </w:tcPr>
          <w:p w14:paraId="468853FF" w14:textId="3F64C6B3" w:rsidR="00AA4C88" w:rsidRPr="008A26FF" w:rsidRDefault="00AA4C88" w:rsidP="00AA4C88">
            <w:pPr>
              <w:rPr>
                <w:rFonts w:cstheme="minorHAnsi"/>
                <w:sz w:val="18"/>
                <w:szCs w:val="18"/>
              </w:rPr>
            </w:pPr>
            <w:r w:rsidRPr="008A26FF">
              <w:rPr>
                <w:rFonts w:cstheme="minorHAnsi"/>
                <w:sz w:val="18"/>
                <w:szCs w:val="18"/>
              </w:rPr>
              <w:t>16.2</w:t>
            </w:r>
          </w:p>
        </w:tc>
      </w:tr>
      <w:tr w:rsidR="00AA4C88" w:rsidRPr="004A49EC" w14:paraId="63A89150" w14:textId="77777777" w:rsidTr="000E706B">
        <w:tc>
          <w:tcPr>
            <w:tcW w:w="1555" w:type="dxa"/>
            <w:shd w:val="clear" w:color="auto" w:fill="028A85"/>
          </w:tcPr>
          <w:p w14:paraId="03819ED3"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Remaining natural extent (%):</w:t>
            </w:r>
          </w:p>
        </w:tc>
        <w:tc>
          <w:tcPr>
            <w:tcW w:w="7461" w:type="dxa"/>
          </w:tcPr>
          <w:p w14:paraId="1EB6BE20" w14:textId="6126F7CB" w:rsidR="00AA4C88" w:rsidRPr="008A26FF" w:rsidRDefault="00AA4C88" w:rsidP="00AA4C88">
            <w:pPr>
              <w:rPr>
                <w:rFonts w:cstheme="minorHAnsi"/>
                <w:sz w:val="18"/>
                <w:szCs w:val="18"/>
              </w:rPr>
            </w:pPr>
            <w:r>
              <w:rPr>
                <w:rFonts w:cstheme="minorHAnsi"/>
                <w:sz w:val="18"/>
                <w:szCs w:val="18"/>
              </w:rPr>
              <w:t>28% Natural &amp; 52 % Near natural.</w:t>
            </w:r>
          </w:p>
        </w:tc>
      </w:tr>
      <w:tr w:rsidR="00AA4C88" w:rsidRPr="004A49EC" w14:paraId="76793628" w14:textId="77777777" w:rsidTr="000E706B">
        <w:tc>
          <w:tcPr>
            <w:tcW w:w="1555" w:type="dxa"/>
            <w:shd w:val="clear" w:color="auto" w:fill="028A85"/>
          </w:tcPr>
          <w:p w14:paraId="54DB9309"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Conservation Target</w:t>
            </w:r>
          </w:p>
        </w:tc>
        <w:tc>
          <w:tcPr>
            <w:tcW w:w="7461" w:type="dxa"/>
          </w:tcPr>
          <w:p w14:paraId="06A4AC78" w14:textId="585AFE43" w:rsidR="00AA4C88" w:rsidRPr="008A26FF" w:rsidRDefault="00AA4C88" w:rsidP="00AA4C88">
            <w:pPr>
              <w:rPr>
                <w:rFonts w:cstheme="minorHAnsi"/>
                <w:sz w:val="18"/>
                <w:szCs w:val="18"/>
              </w:rPr>
            </w:pPr>
            <w:r w:rsidRPr="008A26FF">
              <w:rPr>
                <w:rFonts w:cstheme="minorHAnsi"/>
                <w:sz w:val="18"/>
                <w:szCs w:val="18"/>
              </w:rPr>
              <w:t>3.2 km</w:t>
            </w:r>
            <w:r w:rsidRPr="008A26FF">
              <w:rPr>
                <w:rFonts w:cstheme="minorHAnsi"/>
                <w:sz w:val="18"/>
                <w:szCs w:val="18"/>
                <w:vertAlign w:val="superscript"/>
              </w:rPr>
              <w:t>2</w:t>
            </w:r>
            <w:r w:rsidRPr="008A26FF">
              <w:rPr>
                <w:rFonts w:cstheme="minorHAnsi"/>
                <w:sz w:val="18"/>
                <w:szCs w:val="18"/>
              </w:rPr>
              <w:t xml:space="preserve"> - 20 % (new ecosystem type, not included in 2011 National Estuaries Biodiversity Plan)</w:t>
            </w:r>
          </w:p>
        </w:tc>
      </w:tr>
      <w:tr w:rsidR="00AA4C88" w:rsidRPr="004A49EC" w14:paraId="102B40B5" w14:textId="77777777" w:rsidTr="000E706B">
        <w:tc>
          <w:tcPr>
            <w:tcW w:w="1555" w:type="dxa"/>
            <w:shd w:val="clear" w:color="auto" w:fill="028A85"/>
          </w:tcPr>
          <w:p w14:paraId="231F9013"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Area protected</w:t>
            </w:r>
          </w:p>
        </w:tc>
        <w:tc>
          <w:tcPr>
            <w:tcW w:w="7461" w:type="dxa"/>
          </w:tcPr>
          <w:p w14:paraId="0CE6DFFA" w14:textId="6A4D9B0E" w:rsidR="00AA4C88" w:rsidRPr="008A26FF" w:rsidRDefault="00AA4C88" w:rsidP="00AA4C88">
            <w:pPr>
              <w:rPr>
                <w:rFonts w:cstheme="minorHAnsi"/>
                <w:color w:val="FF0000"/>
                <w:sz w:val="18"/>
                <w:szCs w:val="18"/>
              </w:rPr>
            </w:pPr>
            <w:r w:rsidRPr="008A26FF">
              <w:rPr>
                <w:rFonts w:cstheme="minorHAnsi"/>
                <w:sz w:val="18"/>
                <w:szCs w:val="18"/>
              </w:rPr>
              <w:t>22</w:t>
            </w:r>
            <w:r w:rsidRPr="008A26FF">
              <w:rPr>
                <w:rFonts w:cstheme="minorHAnsi"/>
                <w:color w:val="FF0000"/>
                <w:sz w:val="18"/>
                <w:szCs w:val="18"/>
              </w:rPr>
              <w:t xml:space="preserve"> </w:t>
            </w:r>
            <w:r w:rsidRPr="008A26FF">
              <w:rPr>
                <w:rFonts w:cstheme="minorHAnsi"/>
                <w:sz w:val="18"/>
                <w:szCs w:val="18"/>
              </w:rPr>
              <w:t>%</w:t>
            </w:r>
          </w:p>
        </w:tc>
      </w:tr>
      <w:tr w:rsidR="00AA4C88" w:rsidRPr="004A49EC" w14:paraId="1E41A29A" w14:textId="77777777" w:rsidTr="000E706B">
        <w:tc>
          <w:tcPr>
            <w:tcW w:w="1555" w:type="dxa"/>
            <w:shd w:val="clear" w:color="auto" w:fill="028A85"/>
          </w:tcPr>
          <w:p w14:paraId="665E0CC9" w14:textId="06F6217E"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 xml:space="preserve">Natural Area under very high </w:t>
            </w:r>
            <w:r w:rsidRPr="008A26FF">
              <w:rPr>
                <w:rFonts w:cstheme="minorHAnsi"/>
                <w:b/>
                <w:bCs/>
                <w:color w:val="FFFFFF" w:themeColor="background1"/>
                <w:sz w:val="18"/>
                <w:szCs w:val="18"/>
              </w:rPr>
              <w:lastRenderedPageBreak/>
              <w:t>&amp; high fishing pressure</w:t>
            </w:r>
          </w:p>
        </w:tc>
        <w:tc>
          <w:tcPr>
            <w:tcW w:w="7461" w:type="dxa"/>
          </w:tcPr>
          <w:p w14:paraId="411D5B3A" w14:textId="77777777" w:rsidR="00AA4C88" w:rsidRPr="008A26FF" w:rsidRDefault="00AA4C88" w:rsidP="00AA4C88">
            <w:pPr>
              <w:rPr>
                <w:rFonts w:cstheme="minorHAnsi"/>
                <w:sz w:val="18"/>
                <w:szCs w:val="18"/>
              </w:rPr>
            </w:pPr>
            <w:r w:rsidRPr="008A26FF">
              <w:rPr>
                <w:rFonts w:cstheme="minorHAnsi"/>
                <w:sz w:val="18"/>
                <w:szCs w:val="18"/>
              </w:rPr>
              <w:lastRenderedPageBreak/>
              <w:t>0 %</w:t>
            </w:r>
          </w:p>
        </w:tc>
      </w:tr>
      <w:tr w:rsidR="00AA4C88" w:rsidRPr="004A49EC" w14:paraId="26D05967" w14:textId="77777777" w:rsidTr="000F759B">
        <w:tc>
          <w:tcPr>
            <w:tcW w:w="1555" w:type="dxa"/>
            <w:shd w:val="clear" w:color="auto" w:fill="028A85"/>
          </w:tcPr>
          <w:p w14:paraId="5707C250"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Protection level from National Biodiversity Assessment 2018:</w:t>
            </w:r>
          </w:p>
        </w:tc>
        <w:tc>
          <w:tcPr>
            <w:tcW w:w="7461" w:type="dxa"/>
            <w:shd w:val="clear" w:color="auto" w:fill="4B6E00"/>
          </w:tcPr>
          <w:p w14:paraId="5FB66521" w14:textId="036D5DE3" w:rsidR="00AA4C88" w:rsidRPr="008A26FF" w:rsidRDefault="00AA4C88" w:rsidP="00AA4C88">
            <w:pPr>
              <w:rPr>
                <w:rFonts w:cstheme="minorHAnsi"/>
                <w:color w:val="FFFFFF" w:themeColor="background1"/>
                <w:sz w:val="18"/>
                <w:szCs w:val="18"/>
              </w:rPr>
            </w:pPr>
            <w:r w:rsidRPr="008A26FF">
              <w:rPr>
                <w:rFonts w:cstheme="minorHAnsi"/>
                <w:color w:val="FFFFFF" w:themeColor="background1"/>
                <w:sz w:val="18"/>
                <w:szCs w:val="18"/>
              </w:rPr>
              <w:t xml:space="preserve">Well protected </w:t>
            </w:r>
          </w:p>
          <w:p w14:paraId="15B77C26" w14:textId="77777777" w:rsidR="00AA4C88" w:rsidRPr="008A26FF" w:rsidRDefault="00AA4C88" w:rsidP="00AA4C88">
            <w:pPr>
              <w:rPr>
                <w:rFonts w:cstheme="minorHAnsi"/>
                <w:sz w:val="18"/>
                <w:szCs w:val="18"/>
              </w:rPr>
            </w:pPr>
          </w:p>
          <w:p w14:paraId="10D4D0D6" w14:textId="77777777" w:rsidR="00AA4C88" w:rsidRPr="008A26FF" w:rsidRDefault="00AA4C88" w:rsidP="00AA4C88">
            <w:pPr>
              <w:rPr>
                <w:rFonts w:cstheme="minorHAnsi"/>
                <w:sz w:val="18"/>
                <w:szCs w:val="18"/>
              </w:rPr>
            </w:pPr>
          </w:p>
          <w:p w14:paraId="4F5C6660" w14:textId="77777777" w:rsidR="00AA4C88" w:rsidRPr="008A26FF" w:rsidRDefault="00AA4C88" w:rsidP="00AA4C88">
            <w:pPr>
              <w:rPr>
                <w:rFonts w:cstheme="minorHAnsi"/>
                <w:sz w:val="18"/>
                <w:szCs w:val="18"/>
              </w:rPr>
            </w:pPr>
          </w:p>
        </w:tc>
      </w:tr>
      <w:tr w:rsidR="00AA4C88" w:rsidRPr="004A49EC" w14:paraId="70BCBE16" w14:textId="77777777" w:rsidTr="000E706B">
        <w:tc>
          <w:tcPr>
            <w:tcW w:w="1555" w:type="dxa"/>
            <w:shd w:val="clear" w:color="auto" w:fill="028A85"/>
          </w:tcPr>
          <w:p w14:paraId="220286CE"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Ecosystem description:</w:t>
            </w:r>
          </w:p>
        </w:tc>
        <w:tc>
          <w:tcPr>
            <w:tcW w:w="7461" w:type="dxa"/>
          </w:tcPr>
          <w:p w14:paraId="0BF5D36D" w14:textId="48628E5E" w:rsidR="00AA4C88" w:rsidRPr="008A26FF" w:rsidRDefault="00AA4C88" w:rsidP="00AA4C88">
            <w:pPr>
              <w:rPr>
                <w:rFonts w:cstheme="minorHAnsi"/>
                <w:sz w:val="18"/>
                <w:szCs w:val="18"/>
              </w:rPr>
            </w:pPr>
            <w:r w:rsidRPr="008A26FF">
              <w:rPr>
                <w:rFonts w:cstheme="minorHAnsi"/>
                <w:sz w:val="18"/>
                <w:szCs w:val="18"/>
              </w:rPr>
              <w:t>The sizable temporarily open/closed category of Whitfield (1992) was divided into Small and Large Temporarily Closed estuaries in 2019 using a total habitat area of 15ha (associated with ~10ha of open water area) as the dividing threshold. The division was based on differences in biophysical processes and patterns. Small temporarily closed systems are likely to experience rapid increases and decreases freshwater runoff over a few hours making them strongly event-driven. As a result of there small volume there are little scouring during breachings, and a semi-closed mouth condition can easily develop owing to a small, perched, outflow channel that restricts tidal amplitude to 10 to 15cm. There is also minimal water column area during the open state. Habitat diversity is low (no intertidal salt marshes) and species diversity and abundance reduced. Similarly fish assemblages are limited to a few species. Systems tend to be linear or funnel-shaped with highly restricted inlets. Smaller systems especially tend to be ‘perched’ above normal tidal levels, resulting in little to no open water area during the open mouth low tide state. Water levels are dominated by the state of the mouth, with highest levels of 1 m to 2 m above mean sea level during the closed phase. Tidal ranges are very restricted, ranging between 15-30 cm in Small Temporarily Closed estuaries. Open phase mixing processes are dominated by fluvial input and partially by tides. When closed, wind and seepage losses through the berm play a key role. Sediment composition is largely stable, resetting mainly during floods. Small Temporarily Closed estuaries tend to be fresher in character than Large Temporarily Closed as they have less connectivity with the sea.</w:t>
            </w:r>
          </w:p>
        </w:tc>
      </w:tr>
      <w:tr w:rsidR="00AA4C88" w:rsidRPr="004A49EC" w14:paraId="17E21583" w14:textId="77777777" w:rsidTr="000E706B">
        <w:tc>
          <w:tcPr>
            <w:tcW w:w="1555" w:type="dxa"/>
            <w:shd w:val="clear" w:color="auto" w:fill="028A85"/>
          </w:tcPr>
          <w:p w14:paraId="13D53963"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Rain season:</w:t>
            </w:r>
          </w:p>
        </w:tc>
        <w:tc>
          <w:tcPr>
            <w:tcW w:w="7461" w:type="dxa"/>
          </w:tcPr>
          <w:p w14:paraId="107FF4E1" w14:textId="6B760304" w:rsidR="00AA4C88" w:rsidRPr="008A26FF" w:rsidRDefault="00117C50" w:rsidP="00AA4C88">
            <w:pPr>
              <w:rPr>
                <w:rFonts w:cstheme="minorHAnsi"/>
                <w:color w:val="FF0000"/>
                <w:sz w:val="18"/>
                <w:szCs w:val="18"/>
              </w:rPr>
            </w:pPr>
            <w:r>
              <w:rPr>
                <w:rFonts w:cstheme="minorHAnsi"/>
                <w:sz w:val="18"/>
                <w:szCs w:val="18"/>
              </w:rPr>
              <w:t>All Year, Early to Very Late Summer</w:t>
            </w:r>
          </w:p>
        </w:tc>
      </w:tr>
      <w:tr w:rsidR="00AA4C88" w:rsidRPr="004A49EC" w14:paraId="1CD9D0B6" w14:textId="77777777" w:rsidTr="000E706B">
        <w:tc>
          <w:tcPr>
            <w:tcW w:w="1555" w:type="dxa"/>
            <w:shd w:val="clear" w:color="auto" w:fill="028A85"/>
          </w:tcPr>
          <w:p w14:paraId="575FF7CA"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Altitude:</w:t>
            </w:r>
          </w:p>
        </w:tc>
        <w:tc>
          <w:tcPr>
            <w:tcW w:w="7461" w:type="dxa"/>
          </w:tcPr>
          <w:p w14:paraId="17B1D8E0" w14:textId="710FC3BF" w:rsidR="00AA4C88" w:rsidRPr="008A26FF" w:rsidRDefault="00AA4C88" w:rsidP="00AA4C88">
            <w:pPr>
              <w:rPr>
                <w:rFonts w:cstheme="minorHAnsi"/>
                <w:color w:val="FF0000"/>
                <w:sz w:val="18"/>
                <w:szCs w:val="18"/>
              </w:rPr>
            </w:pPr>
            <w:r w:rsidRPr="008A26FF">
              <w:rPr>
                <w:rFonts w:cstheme="minorHAnsi"/>
                <w:sz w:val="18"/>
                <w:szCs w:val="18"/>
              </w:rPr>
              <w:t>Between 0 masl and 5 masl.</w:t>
            </w:r>
          </w:p>
        </w:tc>
      </w:tr>
      <w:tr w:rsidR="00117C50" w:rsidRPr="004A49EC" w14:paraId="4BA541BE" w14:textId="77777777" w:rsidTr="000E706B">
        <w:tc>
          <w:tcPr>
            <w:tcW w:w="1555" w:type="dxa"/>
            <w:shd w:val="clear" w:color="auto" w:fill="028A85"/>
          </w:tcPr>
          <w:p w14:paraId="6B288698" w14:textId="1481B271" w:rsidR="00117C50" w:rsidRPr="008A26FF"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0CC06311" w14:textId="6F9EC326" w:rsidR="00117C50" w:rsidRPr="008A26FF" w:rsidRDefault="00117C50" w:rsidP="00117C50">
            <w:pPr>
              <w:rPr>
                <w:rFonts w:cstheme="minorHAnsi"/>
                <w:color w:val="FF0000"/>
                <w:sz w:val="18"/>
                <w:szCs w:val="18"/>
              </w:rPr>
            </w:pPr>
            <w:r w:rsidRPr="00117C50">
              <w:rPr>
                <w:rFonts w:cstheme="minorHAnsi"/>
                <w:sz w:val="18"/>
                <w:szCs w:val="18"/>
              </w:rPr>
              <w:t xml:space="preserve">0.2 to </w:t>
            </w:r>
            <w:r>
              <w:rPr>
                <w:rFonts w:cstheme="minorHAnsi"/>
                <w:sz w:val="18"/>
                <w:szCs w:val="18"/>
              </w:rPr>
              <w:t>43.5</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AA4C88" w:rsidRPr="004A49EC" w14:paraId="2ADD22DF" w14:textId="77777777" w:rsidTr="000E706B">
        <w:tc>
          <w:tcPr>
            <w:tcW w:w="1555" w:type="dxa"/>
            <w:shd w:val="clear" w:color="auto" w:fill="028A85"/>
          </w:tcPr>
          <w:p w14:paraId="1DD7E334"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Temperature:</w:t>
            </w:r>
          </w:p>
        </w:tc>
        <w:tc>
          <w:tcPr>
            <w:tcW w:w="7461" w:type="dxa"/>
          </w:tcPr>
          <w:p w14:paraId="7E33F8CF" w14:textId="7815CD0E" w:rsidR="00AA4C88" w:rsidRPr="008A26FF" w:rsidRDefault="00117C50" w:rsidP="00AA4C88">
            <w:pPr>
              <w:rPr>
                <w:rFonts w:cstheme="minorHAnsi"/>
                <w:color w:val="FF0000"/>
                <w:sz w:val="18"/>
                <w:szCs w:val="18"/>
              </w:rPr>
            </w:pPr>
            <w:r>
              <w:rPr>
                <w:rFonts w:cstheme="minorHAnsi"/>
                <w:sz w:val="18"/>
                <w:szCs w:val="18"/>
              </w:rPr>
              <w:t>Average m</w:t>
            </w:r>
            <w:r w:rsidRPr="00101FAB">
              <w:rPr>
                <w:rFonts w:cstheme="minorHAnsi"/>
                <w:sz w:val="18"/>
                <w:szCs w:val="18"/>
              </w:rPr>
              <w:t xml:space="preserve">onthly maximum </w:t>
            </w:r>
            <w:r>
              <w:rPr>
                <w:rFonts w:cstheme="minorHAnsi"/>
                <w:sz w:val="18"/>
                <w:szCs w:val="18"/>
              </w:rPr>
              <w:t xml:space="preserve">in summer is </w:t>
            </w:r>
            <w:r w:rsidRPr="00117C50">
              <w:rPr>
                <w:rFonts w:cstheme="minorHAnsi"/>
                <w:sz w:val="18"/>
                <w:szCs w:val="18"/>
              </w:rPr>
              <w:t xml:space="preserve">between </w:t>
            </w:r>
            <w:r>
              <w:rPr>
                <w:rFonts w:cstheme="minorHAnsi"/>
                <w:sz w:val="18"/>
                <w:szCs w:val="18"/>
              </w:rPr>
              <w:t>19 and 22</w:t>
            </w:r>
            <w:r w:rsidRPr="00117C50">
              <w:rPr>
                <w:rFonts w:cstheme="minorHAnsi"/>
                <w:sz w:val="18"/>
                <w:szCs w:val="18"/>
              </w:rPr>
              <w:t xml:space="preserve"> °C and </w:t>
            </w:r>
            <w:r>
              <w:rPr>
                <w:rFonts w:cstheme="minorHAnsi"/>
                <w:sz w:val="18"/>
                <w:szCs w:val="18"/>
              </w:rPr>
              <w:t>Average m</w:t>
            </w:r>
            <w:r w:rsidRPr="00101FAB">
              <w:rPr>
                <w:rFonts w:cstheme="minorHAnsi"/>
                <w:sz w:val="18"/>
                <w:szCs w:val="18"/>
              </w:rPr>
              <w:t xml:space="preserve">onthly </w:t>
            </w:r>
            <w:r>
              <w:rPr>
                <w:rFonts w:cstheme="minorHAnsi"/>
                <w:sz w:val="18"/>
                <w:szCs w:val="18"/>
              </w:rPr>
              <w:t>minimum</w:t>
            </w:r>
            <w:r w:rsidRPr="00101FAB">
              <w:rPr>
                <w:rFonts w:cstheme="minorHAnsi"/>
                <w:sz w:val="18"/>
                <w:szCs w:val="18"/>
              </w:rPr>
              <w:t xml:space="preserve"> </w:t>
            </w:r>
            <w:r>
              <w:rPr>
                <w:rFonts w:cstheme="minorHAnsi"/>
                <w:sz w:val="18"/>
                <w:szCs w:val="18"/>
              </w:rPr>
              <w:t>in winter is between 13 and 17</w:t>
            </w:r>
            <w:r w:rsidRPr="00101FAB">
              <w:rPr>
                <w:rFonts w:cstheme="minorHAnsi"/>
                <w:sz w:val="18"/>
                <w:szCs w:val="18"/>
              </w:rPr>
              <w:t>°C</w:t>
            </w:r>
            <w:r>
              <w:rPr>
                <w:rFonts w:cstheme="minorHAnsi"/>
                <w:sz w:val="18"/>
                <w:szCs w:val="18"/>
              </w:rPr>
              <w:t>.</w:t>
            </w:r>
          </w:p>
        </w:tc>
      </w:tr>
      <w:tr w:rsidR="00AA4C88" w:rsidRPr="004A49EC" w14:paraId="6C1F256A" w14:textId="77777777" w:rsidTr="000E706B">
        <w:tc>
          <w:tcPr>
            <w:tcW w:w="1555" w:type="dxa"/>
            <w:shd w:val="clear" w:color="auto" w:fill="028A85"/>
          </w:tcPr>
          <w:p w14:paraId="008FA0A7"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2112DFC4" w14:textId="24FB696A" w:rsidR="00AA4C88" w:rsidRPr="008A26FF" w:rsidRDefault="00AA4C88" w:rsidP="00AA4C88">
            <w:pPr>
              <w:rPr>
                <w:rFonts w:cstheme="minorHAnsi"/>
                <w:color w:val="FF0000"/>
                <w:sz w:val="18"/>
                <w:szCs w:val="18"/>
              </w:rPr>
            </w:pPr>
          </w:p>
        </w:tc>
      </w:tr>
      <w:tr w:rsidR="00AA4C88" w:rsidRPr="004A49EC" w14:paraId="15F650BD" w14:textId="77777777" w:rsidTr="000E706B">
        <w:tc>
          <w:tcPr>
            <w:tcW w:w="1555" w:type="dxa"/>
            <w:shd w:val="clear" w:color="auto" w:fill="028A85"/>
          </w:tcPr>
          <w:p w14:paraId="01EB363B"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Economically important taxa</w:t>
            </w:r>
          </w:p>
        </w:tc>
        <w:tc>
          <w:tcPr>
            <w:tcW w:w="7461" w:type="dxa"/>
          </w:tcPr>
          <w:p w14:paraId="378C21B8" w14:textId="5C07C061" w:rsidR="00AA4C88" w:rsidRPr="008A26FF" w:rsidRDefault="00AA4C88" w:rsidP="00AA4C88">
            <w:pPr>
              <w:rPr>
                <w:rFonts w:cstheme="minorHAnsi"/>
                <w:color w:val="FF0000"/>
                <w:sz w:val="18"/>
                <w:szCs w:val="18"/>
              </w:rPr>
            </w:pPr>
          </w:p>
        </w:tc>
      </w:tr>
      <w:tr w:rsidR="00AA4C88" w:rsidRPr="004A49EC" w14:paraId="09F7ACEF" w14:textId="77777777" w:rsidTr="000E706B">
        <w:tc>
          <w:tcPr>
            <w:tcW w:w="1555" w:type="dxa"/>
            <w:shd w:val="clear" w:color="auto" w:fill="028A85"/>
          </w:tcPr>
          <w:p w14:paraId="25841251"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Ecologically important taxa</w:t>
            </w:r>
          </w:p>
        </w:tc>
        <w:tc>
          <w:tcPr>
            <w:tcW w:w="7461" w:type="dxa"/>
          </w:tcPr>
          <w:p w14:paraId="56BF74FB" w14:textId="306C1DE9" w:rsidR="00AA4C88" w:rsidRPr="008A26FF" w:rsidRDefault="00AA4C88" w:rsidP="00AA4C88">
            <w:pPr>
              <w:rPr>
                <w:rFonts w:cstheme="minorHAnsi"/>
                <w:color w:val="FF0000"/>
                <w:sz w:val="18"/>
                <w:szCs w:val="18"/>
              </w:rPr>
            </w:pPr>
          </w:p>
        </w:tc>
      </w:tr>
      <w:tr w:rsidR="00AA4C88" w:rsidRPr="004A49EC" w14:paraId="1B50D32E" w14:textId="77777777" w:rsidTr="000E706B">
        <w:tc>
          <w:tcPr>
            <w:tcW w:w="1555" w:type="dxa"/>
            <w:shd w:val="clear" w:color="auto" w:fill="028A85"/>
          </w:tcPr>
          <w:p w14:paraId="7DB207F0"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31E78E74" w14:textId="3EC430DD" w:rsidR="00AA4C88" w:rsidRPr="008A26FF" w:rsidRDefault="00AA4C88" w:rsidP="00AA4C88">
            <w:pPr>
              <w:rPr>
                <w:rFonts w:cstheme="minorHAnsi"/>
                <w:color w:val="FF0000"/>
                <w:sz w:val="18"/>
                <w:szCs w:val="18"/>
              </w:rPr>
            </w:pPr>
          </w:p>
        </w:tc>
      </w:tr>
      <w:tr w:rsidR="00AA4C88" w:rsidRPr="004A49EC" w14:paraId="20B92F86" w14:textId="77777777" w:rsidTr="000E706B">
        <w:tc>
          <w:tcPr>
            <w:tcW w:w="1555" w:type="dxa"/>
            <w:shd w:val="clear" w:color="auto" w:fill="028A85"/>
          </w:tcPr>
          <w:p w14:paraId="06C259CA"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Primary threatening processes:</w:t>
            </w:r>
          </w:p>
        </w:tc>
        <w:tc>
          <w:tcPr>
            <w:tcW w:w="7461" w:type="dxa"/>
          </w:tcPr>
          <w:p w14:paraId="77B86490" w14:textId="77777777" w:rsidR="00AA4C88" w:rsidRPr="00117C50" w:rsidRDefault="00AA4C88" w:rsidP="00AA4C88">
            <w:pPr>
              <w:rPr>
                <w:rFonts w:cstheme="minorHAnsi"/>
                <w:sz w:val="18"/>
                <w:szCs w:val="18"/>
              </w:rPr>
            </w:pPr>
            <w:r w:rsidRPr="00117C50">
              <w:rPr>
                <w:rFonts w:cstheme="minorHAnsi"/>
                <w:sz w:val="18"/>
                <w:szCs w:val="18"/>
              </w:rPr>
              <w:t>23% of ecosystem extent under severe pollution pressure (very high to high levels) from Wastewater Treatment works, urban storm water and agricultural return flow.</w:t>
            </w:r>
          </w:p>
          <w:p w14:paraId="215934ED" w14:textId="3A69A13E" w:rsidR="00AA4C88" w:rsidRPr="00117C50" w:rsidRDefault="00AA4C88" w:rsidP="00AA4C88">
            <w:pPr>
              <w:rPr>
                <w:rFonts w:cstheme="minorHAnsi"/>
                <w:sz w:val="18"/>
                <w:szCs w:val="18"/>
              </w:rPr>
            </w:pPr>
            <w:r w:rsidRPr="00117C50">
              <w:rPr>
                <w:rFonts w:cstheme="minorHAnsi"/>
                <w:sz w:val="18"/>
                <w:szCs w:val="18"/>
              </w:rPr>
              <w:t>21% of ecosystem extent under severe flow modification pressure.</w:t>
            </w:r>
          </w:p>
          <w:p w14:paraId="7EC7F3D3" w14:textId="668A3888" w:rsidR="00AA4C88" w:rsidRPr="00117C50" w:rsidRDefault="00AA4C88" w:rsidP="00AA4C88">
            <w:pPr>
              <w:rPr>
                <w:rFonts w:cstheme="minorHAnsi"/>
                <w:sz w:val="18"/>
                <w:szCs w:val="18"/>
              </w:rPr>
            </w:pPr>
            <w:r w:rsidRPr="00117C50">
              <w:rPr>
                <w:rFonts w:cstheme="minorHAnsi"/>
                <w:sz w:val="18"/>
                <w:szCs w:val="18"/>
              </w:rPr>
              <w:t>10% of ecosystem extent is under severe land-use change (mostly urban development and agriculture) pressure</w:t>
            </w:r>
          </w:p>
          <w:p w14:paraId="5FA79FD5" w14:textId="50C10057" w:rsidR="00AA4C88" w:rsidRPr="00117C50" w:rsidRDefault="00AA4C88" w:rsidP="00AA4C88">
            <w:pPr>
              <w:rPr>
                <w:rFonts w:cstheme="minorHAnsi"/>
                <w:sz w:val="18"/>
                <w:szCs w:val="18"/>
              </w:rPr>
            </w:pPr>
            <w:r w:rsidRPr="00117C50">
              <w:rPr>
                <w:rFonts w:cstheme="minorHAnsi"/>
                <w:sz w:val="18"/>
                <w:szCs w:val="18"/>
              </w:rPr>
              <w:t>4% of ecosystem extent is under severe alien/extralimital fish pressure causing disruption of pattern and process in fresher and brackish zones.</w:t>
            </w:r>
          </w:p>
          <w:p w14:paraId="1FC12CE0" w14:textId="4C8DED75" w:rsidR="00AA4C88" w:rsidRPr="00117C50" w:rsidRDefault="00AA4C88" w:rsidP="00AA4C88">
            <w:pPr>
              <w:rPr>
                <w:rFonts w:cstheme="minorHAnsi"/>
                <w:sz w:val="18"/>
                <w:szCs w:val="18"/>
              </w:rPr>
            </w:pPr>
            <w:r w:rsidRPr="00117C50">
              <w:rPr>
                <w:rFonts w:cstheme="minorHAnsi"/>
                <w:sz w:val="18"/>
                <w:szCs w:val="18"/>
              </w:rPr>
              <w:t>4% of ecosystem extent is under severe alien invasive plant pressure in one or more of their reaches.</w:t>
            </w:r>
          </w:p>
          <w:p w14:paraId="0D7370C0" w14:textId="3436EEC8" w:rsidR="00AA4C88" w:rsidRPr="008A26FF" w:rsidRDefault="00AA4C88" w:rsidP="00AA4C88">
            <w:pPr>
              <w:rPr>
                <w:rFonts w:cstheme="minorHAnsi"/>
                <w:sz w:val="18"/>
                <w:szCs w:val="18"/>
              </w:rPr>
            </w:pPr>
            <w:r w:rsidRPr="00117C50">
              <w:rPr>
                <w:rFonts w:cstheme="minorHAnsi"/>
                <w:sz w:val="18"/>
                <w:szCs w:val="18"/>
              </w:rPr>
              <w:t>Little fishing pressure due to estuary size.</w:t>
            </w:r>
            <w:r>
              <w:rPr>
                <w:rFonts w:cstheme="minorHAnsi"/>
                <w:sz w:val="18"/>
                <w:szCs w:val="18"/>
              </w:rPr>
              <w:t xml:space="preserve"> </w:t>
            </w:r>
          </w:p>
        </w:tc>
      </w:tr>
      <w:tr w:rsidR="00AA4C88" w:rsidRPr="004A49EC" w14:paraId="381ED7EB" w14:textId="77777777" w:rsidTr="000E706B">
        <w:tc>
          <w:tcPr>
            <w:tcW w:w="1555" w:type="dxa"/>
            <w:shd w:val="clear" w:color="auto" w:fill="028A85"/>
          </w:tcPr>
          <w:p w14:paraId="7B60DCE0"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Limitations and knowledge gaps</w:t>
            </w:r>
          </w:p>
        </w:tc>
        <w:tc>
          <w:tcPr>
            <w:tcW w:w="7461" w:type="dxa"/>
          </w:tcPr>
          <w:p w14:paraId="4E067C3A" w14:textId="5E646699" w:rsidR="00AA4C88" w:rsidRPr="00117C50" w:rsidRDefault="00AA4C88" w:rsidP="00AA4C88">
            <w:pPr>
              <w:rPr>
                <w:rFonts w:cstheme="minorHAnsi"/>
                <w:sz w:val="18"/>
                <w:szCs w:val="18"/>
              </w:rPr>
            </w:pPr>
            <w:r w:rsidRPr="00117C50">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4CC0DBB7" w14:textId="77777777" w:rsidR="00117C50" w:rsidRPr="00117C50" w:rsidRDefault="00117C50" w:rsidP="00AA4C88">
            <w:pPr>
              <w:rPr>
                <w:rFonts w:cstheme="minorHAnsi"/>
                <w:sz w:val="18"/>
                <w:szCs w:val="18"/>
              </w:rPr>
            </w:pPr>
          </w:p>
          <w:p w14:paraId="69D8AAD7" w14:textId="77777777" w:rsidR="00AA4C88" w:rsidRPr="008A26FF" w:rsidRDefault="00AA4C88" w:rsidP="00AA4C88">
            <w:pPr>
              <w:rPr>
                <w:rFonts w:cstheme="minorHAnsi"/>
                <w:sz w:val="18"/>
                <w:szCs w:val="18"/>
              </w:rPr>
            </w:pPr>
            <w:r w:rsidRPr="00117C50">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AA4C88" w:rsidRPr="004A49EC" w14:paraId="5F524BD3" w14:textId="77777777" w:rsidTr="000E706B">
        <w:tc>
          <w:tcPr>
            <w:tcW w:w="1555" w:type="dxa"/>
            <w:shd w:val="clear" w:color="auto" w:fill="028A85"/>
          </w:tcPr>
          <w:p w14:paraId="124E15BC"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Estuaries in Ecosystem (estuary ID)</w:t>
            </w:r>
          </w:p>
        </w:tc>
        <w:tc>
          <w:tcPr>
            <w:tcW w:w="7461" w:type="dxa"/>
          </w:tcPr>
          <w:p w14:paraId="08DE12A6" w14:textId="77777777" w:rsidR="00AA4C88" w:rsidRPr="008A26FF" w:rsidRDefault="00AA4C88" w:rsidP="00AA4C88">
            <w:pPr>
              <w:rPr>
                <w:rFonts w:cstheme="minorHAnsi"/>
                <w:color w:val="000000"/>
                <w:sz w:val="18"/>
                <w:szCs w:val="18"/>
              </w:rPr>
            </w:pPr>
            <w:r w:rsidRPr="008A26FF">
              <w:rPr>
                <w:rFonts w:cstheme="minorHAnsi"/>
                <w:color w:val="000000"/>
                <w:sz w:val="18"/>
                <w:szCs w:val="18"/>
              </w:rPr>
              <w:t>Klipdrifsfontein (35)</w:t>
            </w:r>
          </w:p>
          <w:p w14:paraId="4A7E1FE1" w14:textId="77777777" w:rsidR="00AA4C88" w:rsidRPr="008A26FF" w:rsidRDefault="00AA4C88" w:rsidP="00AA4C88">
            <w:pPr>
              <w:rPr>
                <w:rFonts w:cstheme="minorHAnsi"/>
                <w:color w:val="000000"/>
                <w:sz w:val="18"/>
                <w:szCs w:val="18"/>
              </w:rPr>
            </w:pPr>
            <w:r w:rsidRPr="008A26FF">
              <w:rPr>
                <w:rFonts w:cstheme="minorHAnsi"/>
                <w:color w:val="000000"/>
                <w:sz w:val="18"/>
                <w:szCs w:val="18"/>
              </w:rPr>
              <w:t>Blinde (40)</w:t>
            </w:r>
          </w:p>
          <w:p w14:paraId="6399CFB5" w14:textId="77777777" w:rsidR="00AA4C88" w:rsidRPr="008A26FF" w:rsidRDefault="00AA4C88" w:rsidP="00AA4C88">
            <w:pPr>
              <w:rPr>
                <w:rFonts w:cstheme="minorHAnsi"/>
                <w:color w:val="000000"/>
                <w:sz w:val="18"/>
                <w:szCs w:val="18"/>
              </w:rPr>
            </w:pPr>
            <w:r w:rsidRPr="008A26FF">
              <w:rPr>
                <w:rFonts w:cstheme="minorHAnsi"/>
                <w:color w:val="000000"/>
                <w:sz w:val="18"/>
                <w:szCs w:val="18"/>
              </w:rPr>
              <w:t>Tweekuilen (41)</w:t>
            </w:r>
          </w:p>
          <w:p w14:paraId="1EC22BD9" w14:textId="77777777" w:rsidR="00AA4C88" w:rsidRPr="008A26FF" w:rsidRDefault="00AA4C88" w:rsidP="00AA4C88">
            <w:pPr>
              <w:rPr>
                <w:rFonts w:cstheme="minorHAnsi"/>
                <w:color w:val="000000"/>
                <w:sz w:val="18"/>
                <w:szCs w:val="18"/>
              </w:rPr>
            </w:pPr>
            <w:r w:rsidRPr="008A26FF">
              <w:rPr>
                <w:rFonts w:cstheme="minorHAnsi"/>
                <w:color w:val="000000"/>
                <w:sz w:val="18"/>
                <w:szCs w:val="18"/>
              </w:rPr>
              <w:t>Gericke (42)</w:t>
            </w:r>
          </w:p>
          <w:p w14:paraId="1A18D630" w14:textId="77777777" w:rsidR="00AA4C88" w:rsidRPr="008A26FF" w:rsidRDefault="00AA4C88" w:rsidP="00AA4C88">
            <w:pPr>
              <w:rPr>
                <w:rFonts w:cstheme="minorHAnsi"/>
                <w:color w:val="000000"/>
                <w:sz w:val="18"/>
                <w:szCs w:val="18"/>
              </w:rPr>
            </w:pPr>
            <w:r w:rsidRPr="008A26FF">
              <w:rPr>
                <w:rFonts w:cstheme="minorHAnsi"/>
                <w:color w:val="000000"/>
                <w:sz w:val="18"/>
                <w:szCs w:val="18"/>
              </w:rPr>
              <w:t>Gwaing (47)</w:t>
            </w:r>
          </w:p>
          <w:p w14:paraId="45DDA550" w14:textId="77777777" w:rsidR="00AA4C88" w:rsidRPr="008A26FF" w:rsidRDefault="00AA4C88" w:rsidP="00AA4C88">
            <w:pPr>
              <w:rPr>
                <w:rFonts w:cstheme="minorHAnsi"/>
                <w:color w:val="000000"/>
                <w:sz w:val="18"/>
                <w:szCs w:val="18"/>
              </w:rPr>
            </w:pPr>
            <w:r w:rsidRPr="008A26FF">
              <w:rPr>
                <w:rFonts w:cstheme="minorHAnsi"/>
                <w:color w:val="000000"/>
                <w:sz w:val="18"/>
                <w:szCs w:val="18"/>
              </w:rPr>
              <w:lastRenderedPageBreak/>
              <w:t>Noetsie (53)</w:t>
            </w:r>
          </w:p>
          <w:p w14:paraId="631BB88A" w14:textId="77777777" w:rsidR="00AA4C88" w:rsidRPr="008A26FF" w:rsidRDefault="00AA4C88" w:rsidP="00AA4C88">
            <w:pPr>
              <w:rPr>
                <w:rFonts w:cstheme="minorHAnsi"/>
                <w:color w:val="000000"/>
                <w:sz w:val="18"/>
                <w:szCs w:val="18"/>
              </w:rPr>
            </w:pPr>
            <w:r w:rsidRPr="008A26FF">
              <w:rPr>
                <w:rFonts w:cstheme="minorHAnsi"/>
                <w:color w:val="000000"/>
                <w:sz w:val="18"/>
                <w:szCs w:val="18"/>
              </w:rPr>
              <w:t>Matjies (56)</w:t>
            </w:r>
          </w:p>
          <w:p w14:paraId="3983751A" w14:textId="77777777" w:rsidR="00AA4C88" w:rsidRPr="008A26FF" w:rsidRDefault="00AA4C88" w:rsidP="00AA4C88">
            <w:pPr>
              <w:rPr>
                <w:rFonts w:cstheme="minorHAnsi"/>
                <w:color w:val="000000"/>
                <w:sz w:val="18"/>
                <w:szCs w:val="18"/>
              </w:rPr>
            </w:pPr>
            <w:r w:rsidRPr="008A26FF">
              <w:rPr>
                <w:rFonts w:cstheme="minorHAnsi"/>
                <w:color w:val="000000"/>
                <w:sz w:val="18"/>
                <w:szCs w:val="18"/>
              </w:rPr>
              <w:t>Groot (Wes) (58)</w:t>
            </w:r>
          </w:p>
          <w:p w14:paraId="033040AA" w14:textId="77777777" w:rsidR="00AA4C88" w:rsidRPr="008A26FF" w:rsidRDefault="00AA4C88" w:rsidP="00AA4C88">
            <w:pPr>
              <w:rPr>
                <w:rFonts w:cstheme="minorHAnsi"/>
                <w:color w:val="000000"/>
                <w:sz w:val="18"/>
                <w:szCs w:val="18"/>
              </w:rPr>
            </w:pPr>
            <w:r w:rsidRPr="008A26FF">
              <w:rPr>
                <w:rFonts w:cstheme="minorHAnsi"/>
                <w:color w:val="000000"/>
                <w:sz w:val="18"/>
                <w:szCs w:val="18"/>
              </w:rPr>
              <w:t>Tsitsikamma (65)</w:t>
            </w:r>
          </w:p>
          <w:p w14:paraId="6D2D618B" w14:textId="77777777" w:rsidR="00AA4C88" w:rsidRPr="008A26FF" w:rsidRDefault="00AA4C88" w:rsidP="00AA4C88">
            <w:pPr>
              <w:rPr>
                <w:rFonts w:cstheme="minorHAnsi"/>
                <w:color w:val="000000"/>
                <w:sz w:val="18"/>
                <w:szCs w:val="18"/>
              </w:rPr>
            </w:pPr>
            <w:r w:rsidRPr="008A26FF">
              <w:rPr>
                <w:rFonts w:cstheme="minorHAnsi"/>
                <w:color w:val="000000"/>
                <w:sz w:val="18"/>
                <w:szCs w:val="18"/>
              </w:rPr>
              <w:t>Klipdrif (Oos) (66)</w:t>
            </w:r>
          </w:p>
          <w:p w14:paraId="0103FCA6" w14:textId="77777777" w:rsidR="00AA4C88" w:rsidRPr="008A26FF" w:rsidRDefault="00AA4C88" w:rsidP="00AA4C88">
            <w:pPr>
              <w:rPr>
                <w:rFonts w:cstheme="minorHAnsi"/>
                <w:color w:val="000000"/>
                <w:sz w:val="18"/>
                <w:szCs w:val="18"/>
              </w:rPr>
            </w:pPr>
            <w:r w:rsidRPr="008A26FF">
              <w:rPr>
                <w:rFonts w:cstheme="minorHAnsi"/>
                <w:color w:val="000000"/>
                <w:sz w:val="18"/>
                <w:szCs w:val="18"/>
              </w:rPr>
              <w:t>Slang (67)</w:t>
            </w:r>
          </w:p>
          <w:p w14:paraId="11002D1F" w14:textId="77777777" w:rsidR="00AA4C88" w:rsidRPr="008A26FF" w:rsidRDefault="00AA4C88" w:rsidP="00AA4C88">
            <w:pPr>
              <w:rPr>
                <w:rFonts w:cstheme="minorHAnsi"/>
                <w:color w:val="000000"/>
                <w:sz w:val="18"/>
                <w:szCs w:val="18"/>
              </w:rPr>
            </w:pPr>
            <w:r w:rsidRPr="008A26FF">
              <w:rPr>
                <w:rFonts w:cstheme="minorHAnsi"/>
                <w:color w:val="000000"/>
                <w:sz w:val="18"/>
                <w:szCs w:val="18"/>
              </w:rPr>
              <w:t>Baakens (74)</w:t>
            </w:r>
          </w:p>
          <w:p w14:paraId="4ECFB64F" w14:textId="77777777" w:rsidR="00AA4C88" w:rsidRPr="008A26FF" w:rsidRDefault="00AA4C88" w:rsidP="00AA4C88">
            <w:pPr>
              <w:rPr>
                <w:rFonts w:cstheme="minorHAnsi"/>
                <w:color w:val="000000"/>
                <w:sz w:val="18"/>
                <w:szCs w:val="18"/>
              </w:rPr>
            </w:pPr>
            <w:r w:rsidRPr="008A26FF">
              <w:rPr>
                <w:rFonts w:cstheme="minorHAnsi"/>
                <w:color w:val="000000"/>
                <w:sz w:val="18"/>
                <w:szCs w:val="18"/>
              </w:rPr>
              <w:t>Papkuils (75)</w:t>
            </w:r>
          </w:p>
          <w:p w14:paraId="1191D4F3" w14:textId="77777777" w:rsidR="00AA4C88" w:rsidRPr="008A26FF" w:rsidRDefault="00AA4C88" w:rsidP="00AA4C88">
            <w:pPr>
              <w:rPr>
                <w:rFonts w:cstheme="minorHAnsi"/>
                <w:color w:val="000000"/>
                <w:sz w:val="18"/>
                <w:szCs w:val="18"/>
              </w:rPr>
            </w:pPr>
            <w:r w:rsidRPr="008A26FF">
              <w:rPr>
                <w:rFonts w:cstheme="minorHAnsi"/>
                <w:color w:val="000000"/>
                <w:sz w:val="18"/>
                <w:szCs w:val="18"/>
              </w:rPr>
              <w:t>Boknes (79)</w:t>
            </w:r>
          </w:p>
          <w:p w14:paraId="22A31AC9" w14:textId="77777777" w:rsidR="00AA4C88" w:rsidRPr="008A26FF" w:rsidRDefault="00AA4C88" w:rsidP="00AA4C88">
            <w:pPr>
              <w:rPr>
                <w:rFonts w:cstheme="minorHAnsi"/>
                <w:color w:val="000000"/>
                <w:sz w:val="18"/>
                <w:szCs w:val="18"/>
              </w:rPr>
            </w:pPr>
            <w:r w:rsidRPr="008A26FF">
              <w:rPr>
                <w:rFonts w:cstheme="minorHAnsi"/>
                <w:color w:val="000000"/>
                <w:sz w:val="18"/>
                <w:szCs w:val="18"/>
              </w:rPr>
              <w:t>Grant's (82)</w:t>
            </w:r>
          </w:p>
          <w:p w14:paraId="664766CF" w14:textId="77777777" w:rsidR="00AA4C88" w:rsidRPr="008A26FF" w:rsidRDefault="00AA4C88" w:rsidP="00AA4C88">
            <w:pPr>
              <w:rPr>
                <w:rFonts w:cstheme="minorHAnsi"/>
                <w:color w:val="000000"/>
                <w:sz w:val="18"/>
                <w:szCs w:val="18"/>
              </w:rPr>
            </w:pPr>
            <w:r w:rsidRPr="008A26FF">
              <w:rPr>
                <w:rFonts w:cstheme="minorHAnsi"/>
                <w:color w:val="000000"/>
                <w:sz w:val="18"/>
                <w:szCs w:val="18"/>
              </w:rPr>
              <w:t>Rufane (85)</w:t>
            </w:r>
          </w:p>
          <w:p w14:paraId="5C401293" w14:textId="77777777" w:rsidR="00AA4C88" w:rsidRPr="008A26FF" w:rsidRDefault="00AA4C88" w:rsidP="00AA4C88">
            <w:pPr>
              <w:rPr>
                <w:rFonts w:cstheme="minorHAnsi"/>
                <w:color w:val="000000"/>
                <w:sz w:val="18"/>
                <w:szCs w:val="18"/>
              </w:rPr>
            </w:pPr>
            <w:r w:rsidRPr="008A26FF">
              <w:rPr>
                <w:rFonts w:cstheme="minorHAnsi"/>
                <w:color w:val="000000"/>
                <w:sz w:val="18"/>
                <w:szCs w:val="18"/>
              </w:rPr>
              <w:t>Riet (86)</w:t>
            </w:r>
          </w:p>
          <w:p w14:paraId="21158984" w14:textId="77777777" w:rsidR="00AA4C88" w:rsidRPr="008A26FF" w:rsidRDefault="00AA4C88" w:rsidP="00AA4C88">
            <w:pPr>
              <w:rPr>
                <w:rFonts w:cstheme="minorHAnsi"/>
                <w:color w:val="000000"/>
                <w:sz w:val="18"/>
                <w:szCs w:val="18"/>
              </w:rPr>
            </w:pPr>
            <w:r w:rsidRPr="008A26FF">
              <w:rPr>
                <w:rFonts w:cstheme="minorHAnsi"/>
                <w:color w:val="000000"/>
                <w:sz w:val="18"/>
                <w:szCs w:val="18"/>
              </w:rPr>
              <w:t>Ngculura (Ngculurha) (96)</w:t>
            </w:r>
          </w:p>
          <w:p w14:paraId="524946F2" w14:textId="77777777" w:rsidR="00AA4C88" w:rsidRPr="008A26FF" w:rsidRDefault="00AA4C88" w:rsidP="00AA4C88">
            <w:pPr>
              <w:rPr>
                <w:rFonts w:cstheme="minorHAnsi"/>
                <w:color w:val="000000"/>
                <w:sz w:val="18"/>
                <w:szCs w:val="18"/>
              </w:rPr>
            </w:pPr>
            <w:r w:rsidRPr="008A26FF">
              <w:rPr>
                <w:rFonts w:cstheme="minorHAnsi"/>
                <w:color w:val="000000"/>
                <w:sz w:val="18"/>
                <w:szCs w:val="18"/>
              </w:rPr>
              <w:t>Mtana (97)</w:t>
            </w:r>
          </w:p>
          <w:p w14:paraId="6033A261" w14:textId="77777777" w:rsidR="00AA4C88" w:rsidRPr="008A26FF" w:rsidRDefault="00AA4C88" w:rsidP="00AA4C88">
            <w:pPr>
              <w:rPr>
                <w:rFonts w:cstheme="minorHAnsi"/>
                <w:color w:val="000000"/>
                <w:sz w:val="18"/>
                <w:szCs w:val="18"/>
              </w:rPr>
            </w:pPr>
            <w:r w:rsidRPr="008A26FF">
              <w:rPr>
                <w:rFonts w:cstheme="minorHAnsi"/>
                <w:color w:val="000000"/>
                <w:sz w:val="18"/>
                <w:szCs w:val="18"/>
              </w:rPr>
              <w:t>Nqinisa (99)</w:t>
            </w:r>
          </w:p>
          <w:p w14:paraId="37E955BB" w14:textId="77777777" w:rsidR="00AA4C88" w:rsidRPr="008A26FF" w:rsidRDefault="00AA4C88" w:rsidP="00AA4C88">
            <w:pPr>
              <w:rPr>
                <w:rFonts w:cstheme="minorHAnsi"/>
                <w:color w:val="000000"/>
                <w:sz w:val="18"/>
                <w:szCs w:val="18"/>
              </w:rPr>
            </w:pPr>
            <w:r w:rsidRPr="008A26FF">
              <w:rPr>
                <w:rFonts w:cstheme="minorHAnsi"/>
                <w:color w:val="000000"/>
                <w:sz w:val="18"/>
                <w:szCs w:val="18"/>
              </w:rPr>
              <w:t>Shelbertsstroom (102)</w:t>
            </w:r>
          </w:p>
          <w:p w14:paraId="0D8AAF65" w14:textId="77777777" w:rsidR="00AA4C88" w:rsidRPr="008A26FF" w:rsidRDefault="00AA4C88" w:rsidP="00AA4C88">
            <w:pPr>
              <w:rPr>
                <w:rFonts w:cstheme="minorHAnsi"/>
                <w:color w:val="000000"/>
                <w:sz w:val="18"/>
                <w:szCs w:val="18"/>
              </w:rPr>
            </w:pPr>
            <w:r w:rsidRPr="008A26FF">
              <w:rPr>
                <w:rFonts w:cstheme="minorHAnsi"/>
                <w:color w:val="000000"/>
                <w:sz w:val="18"/>
                <w:szCs w:val="18"/>
              </w:rPr>
              <w:t>Lilyvale (103)</w:t>
            </w:r>
          </w:p>
          <w:p w14:paraId="1C775B9C" w14:textId="77777777" w:rsidR="00AA4C88" w:rsidRPr="008A26FF" w:rsidRDefault="00AA4C88" w:rsidP="00AA4C88">
            <w:pPr>
              <w:rPr>
                <w:rFonts w:cstheme="minorHAnsi"/>
                <w:color w:val="000000"/>
                <w:sz w:val="18"/>
                <w:szCs w:val="18"/>
              </w:rPr>
            </w:pPr>
            <w:r w:rsidRPr="008A26FF">
              <w:rPr>
                <w:rFonts w:cstheme="minorHAnsi"/>
                <w:color w:val="000000"/>
                <w:sz w:val="18"/>
                <w:szCs w:val="18"/>
              </w:rPr>
              <w:t>Ross' Creek (104)</w:t>
            </w:r>
          </w:p>
          <w:p w14:paraId="2A021FB4" w14:textId="77777777" w:rsidR="00AA4C88" w:rsidRPr="008A26FF" w:rsidRDefault="00AA4C88" w:rsidP="00AA4C88">
            <w:pPr>
              <w:rPr>
                <w:rFonts w:cstheme="minorHAnsi"/>
                <w:color w:val="000000"/>
                <w:sz w:val="18"/>
                <w:szCs w:val="18"/>
              </w:rPr>
            </w:pPr>
            <w:r w:rsidRPr="008A26FF">
              <w:rPr>
                <w:rFonts w:cstheme="minorHAnsi"/>
                <w:color w:val="000000"/>
                <w:sz w:val="18"/>
                <w:szCs w:val="18"/>
              </w:rPr>
              <w:t>Mlele (106)</w:t>
            </w:r>
          </w:p>
          <w:p w14:paraId="2E87006D" w14:textId="77777777" w:rsidR="00AA4C88" w:rsidRPr="008A26FF" w:rsidRDefault="00AA4C88" w:rsidP="00AA4C88">
            <w:pPr>
              <w:rPr>
                <w:rFonts w:cstheme="minorHAnsi"/>
                <w:color w:val="000000"/>
                <w:sz w:val="18"/>
                <w:szCs w:val="18"/>
              </w:rPr>
            </w:pPr>
            <w:r w:rsidRPr="008A26FF">
              <w:rPr>
                <w:rFonts w:cstheme="minorHAnsi"/>
                <w:color w:val="000000"/>
                <w:sz w:val="18"/>
                <w:szCs w:val="18"/>
              </w:rPr>
              <w:t>Mcantsi (107)</w:t>
            </w:r>
          </w:p>
          <w:p w14:paraId="0C282CBE" w14:textId="77777777" w:rsidR="00AA4C88" w:rsidRPr="008A26FF" w:rsidRDefault="00AA4C88" w:rsidP="00AA4C88">
            <w:pPr>
              <w:rPr>
                <w:rFonts w:cstheme="minorHAnsi"/>
                <w:color w:val="000000"/>
                <w:sz w:val="18"/>
                <w:szCs w:val="18"/>
              </w:rPr>
            </w:pPr>
            <w:r w:rsidRPr="008A26FF">
              <w:rPr>
                <w:rFonts w:cstheme="minorHAnsi"/>
                <w:color w:val="000000"/>
                <w:sz w:val="18"/>
                <w:szCs w:val="18"/>
              </w:rPr>
              <w:t>Hlozi (110)</w:t>
            </w:r>
          </w:p>
          <w:p w14:paraId="7C493203" w14:textId="77777777" w:rsidR="00AA4C88" w:rsidRPr="008A26FF" w:rsidRDefault="00AA4C88" w:rsidP="00AA4C88">
            <w:pPr>
              <w:rPr>
                <w:rFonts w:cstheme="minorHAnsi"/>
                <w:color w:val="000000"/>
                <w:sz w:val="18"/>
                <w:szCs w:val="18"/>
              </w:rPr>
            </w:pPr>
            <w:r w:rsidRPr="008A26FF">
              <w:rPr>
                <w:rFonts w:cstheme="minorHAnsi"/>
                <w:color w:val="000000"/>
                <w:sz w:val="18"/>
                <w:szCs w:val="18"/>
              </w:rPr>
              <w:t>Hickman's (111)</w:t>
            </w:r>
          </w:p>
          <w:p w14:paraId="1F1097C0" w14:textId="77777777" w:rsidR="00AA4C88" w:rsidRPr="008A26FF" w:rsidRDefault="00AA4C88" w:rsidP="00AA4C88">
            <w:pPr>
              <w:rPr>
                <w:rFonts w:cstheme="minorHAnsi"/>
                <w:color w:val="000000"/>
                <w:sz w:val="18"/>
                <w:szCs w:val="18"/>
              </w:rPr>
            </w:pPr>
            <w:r w:rsidRPr="008A26FF">
              <w:rPr>
                <w:rFonts w:cstheme="minorHAnsi"/>
                <w:color w:val="000000"/>
                <w:sz w:val="18"/>
                <w:szCs w:val="18"/>
              </w:rPr>
              <w:t>Blind (113)</w:t>
            </w:r>
          </w:p>
          <w:p w14:paraId="5A9A6190" w14:textId="77777777" w:rsidR="00AA4C88" w:rsidRPr="008A26FF" w:rsidRDefault="00AA4C88" w:rsidP="00AA4C88">
            <w:pPr>
              <w:rPr>
                <w:rFonts w:cstheme="minorHAnsi"/>
                <w:color w:val="000000"/>
                <w:sz w:val="18"/>
                <w:szCs w:val="18"/>
              </w:rPr>
            </w:pPr>
            <w:r w:rsidRPr="008A26FF">
              <w:rPr>
                <w:rFonts w:cstheme="minorHAnsi"/>
                <w:color w:val="000000"/>
                <w:sz w:val="18"/>
                <w:szCs w:val="18"/>
              </w:rPr>
              <w:t>Hlaze (iHlanze) (114)</w:t>
            </w:r>
          </w:p>
          <w:p w14:paraId="6F9DAFB8" w14:textId="77777777" w:rsidR="00AA4C88" w:rsidRPr="008A26FF" w:rsidRDefault="00AA4C88" w:rsidP="00AA4C88">
            <w:pPr>
              <w:rPr>
                <w:rFonts w:cstheme="minorHAnsi"/>
                <w:color w:val="000000"/>
                <w:sz w:val="18"/>
                <w:szCs w:val="18"/>
              </w:rPr>
            </w:pPr>
            <w:r w:rsidRPr="008A26FF">
              <w:rPr>
                <w:rFonts w:cstheme="minorHAnsi"/>
                <w:color w:val="000000"/>
                <w:sz w:val="18"/>
                <w:szCs w:val="18"/>
              </w:rPr>
              <w:t>Cunge (120)</w:t>
            </w:r>
          </w:p>
          <w:p w14:paraId="0F6B20F4" w14:textId="77777777" w:rsidR="00AA4C88" w:rsidRPr="008A26FF" w:rsidRDefault="00AA4C88" w:rsidP="00AA4C88">
            <w:pPr>
              <w:rPr>
                <w:rFonts w:cstheme="minorHAnsi"/>
                <w:color w:val="000000"/>
                <w:sz w:val="18"/>
                <w:szCs w:val="18"/>
              </w:rPr>
            </w:pPr>
            <w:r w:rsidRPr="008A26FF">
              <w:rPr>
                <w:rFonts w:cstheme="minorHAnsi"/>
                <w:color w:val="000000"/>
                <w:sz w:val="18"/>
                <w:szCs w:val="18"/>
              </w:rPr>
              <w:t>Imtwendwe (Mtwendwe) (125)</w:t>
            </w:r>
          </w:p>
          <w:p w14:paraId="1BDBF4E7" w14:textId="77777777" w:rsidR="00AA4C88" w:rsidRPr="008A26FF" w:rsidRDefault="00AA4C88" w:rsidP="00AA4C88">
            <w:pPr>
              <w:rPr>
                <w:rFonts w:cstheme="minorHAnsi"/>
                <w:color w:val="000000"/>
                <w:sz w:val="18"/>
                <w:szCs w:val="18"/>
              </w:rPr>
            </w:pPr>
            <w:r w:rsidRPr="008A26FF">
              <w:rPr>
                <w:rFonts w:cstheme="minorHAnsi"/>
                <w:color w:val="000000"/>
                <w:sz w:val="18"/>
                <w:szCs w:val="18"/>
              </w:rPr>
              <w:t>Haga-haga (126)</w:t>
            </w:r>
          </w:p>
          <w:p w14:paraId="604F079A" w14:textId="77777777" w:rsidR="00AA4C88" w:rsidRPr="008A26FF" w:rsidRDefault="00AA4C88" w:rsidP="00AA4C88">
            <w:pPr>
              <w:rPr>
                <w:rFonts w:cstheme="minorHAnsi"/>
                <w:color w:val="000000"/>
                <w:sz w:val="18"/>
                <w:szCs w:val="18"/>
              </w:rPr>
            </w:pPr>
            <w:r w:rsidRPr="008A26FF">
              <w:rPr>
                <w:rFonts w:cstheme="minorHAnsi"/>
                <w:color w:val="000000"/>
                <w:sz w:val="18"/>
                <w:szCs w:val="18"/>
              </w:rPr>
              <w:t>Mtendwe (127)</w:t>
            </w:r>
          </w:p>
          <w:p w14:paraId="52E375F0" w14:textId="77777777" w:rsidR="00AA4C88" w:rsidRPr="008A26FF" w:rsidRDefault="00AA4C88" w:rsidP="00AA4C88">
            <w:pPr>
              <w:rPr>
                <w:rFonts w:cstheme="minorHAnsi"/>
                <w:color w:val="000000"/>
                <w:sz w:val="18"/>
                <w:szCs w:val="18"/>
              </w:rPr>
            </w:pPr>
            <w:r w:rsidRPr="008A26FF">
              <w:rPr>
                <w:rFonts w:cstheme="minorHAnsi"/>
                <w:color w:val="000000"/>
                <w:sz w:val="18"/>
                <w:szCs w:val="18"/>
              </w:rPr>
              <w:t>Cwili (130)</w:t>
            </w:r>
          </w:p>
          <w:p w14:paraId="7B304D9A" w14:textId="77777777" w:rsidR="00AA4C88" w:rsidRPr="008A26FF" w:rsidRDefault="00AA4C88" w:rsidP="00AA4C88">
            <w:pPr>
              <w:rPr>
                <w:rFonts w:cstheme="minorHAnsi"/>
                <w:color w:val="000000"/>
                <w:sz w:val="18"/>
                <w:szCs w:val="18"/>
              </w:rPr>
            </w:pPr>
            <w:r w:rsidRPr="008A26FF">
              <w:rPr>
                <w:rFonts w:cstheme="minorHAnsi"/>
                <w:color w:val="000000"/>
                <w:sz w:val="18"/>
                <w:szCs w:val="18"/>
              </w:rPr>
              <w:t>Ngogwane (133)</w:t>
            </w:r>
          </w:p>
          <w:p w14:paraId="071E0FD9" w14:textId="77777777" w:rsidR="00AA4C88" w:rsidRPr="008A26FF" w:rsidRDefault="00AA4C88" w:rsidP="00AA4C88">
            <w:pPr>
              <w:rPr>
                <w:rFonts w:cstheme="minorHAnsi"/>
                <w:color w:val="000000"/>
                <w:sz w:val="18"/>
                <w:szCs w:val="18"/>
              </w:rPr>
            </w:pPr>
            <w:r w:rsidRPr="008A26FF">
              <w:rPr>
                <w:rFonts w:cstheme="minorHAnsi"/>
                <w:color w:val="000000"/>
                <w:sz w:val="18"/>
                <w:szCs w:val="18"/>
              </w:rPr>
              <w:t>Ncizele (135)</w:t>
            </w:r>
          </w:p>
          <w:p w14:paraId="2752B7E6" w14:textId="77777777" w:rsidR="00AA4C88" w:rsidRPr="008A26FF" w:rsidRDefault="00AA4C88" w:rsidP="00AA4C88">
            <w:pPr>
              <w:rPr>
                <w:rFonts w:cstheme="minorHAnsi"/>
                <w:color w:val="000000"/>
                <w:sz w:val="18"/>
                <w:szCs w:val="18"/>
              </w:rPr>
            </w:pPr>
            <w:r w:rsidRPr="008A26FF">
              <w:rPr>
                <w:rFonts w:cstheme="minorHAnsi"/>
                <w:color w:val="000000"/>
                <w:sz w:val="18"/>
                <w:szCs w:val="18"/>
              </w:rPr>
              <w:t>Timba (136)</w:t>
            </w:r>
          </w:p>
          <w:p w14:paraId="2B65B1A5" w14:textId="77777777" w:rsidR="00AA4C88" w:rsidRPr="008A26FF" w:rsidRDefault="00AA4C88" w:rsidP="00AA4C88">
            <w:pPr>
              <w:rPr>
                <w:rFonts w:cstheme="minorHAnsi"/>
                <w:color w:val="000000"/>
                <w:sz w:val="18"/>
                <w:szCs w:val="18"/>
              </w:rPr>
            </w:pPr>
            <w:r w:rsidRPr="008A26FF">
              <w:rPr>
                <w:rFonts w:cstheme="minorHAnsi"/>
                <w:color w:val="000000"/>
                <w:sz w:val="18"/>
                <w:szCs w:val="18"/>
              </w:rPr>
              <w:t>Zalu (141)</w:t>
            </w:r>
          </w:p>
          <w:p w14:paraId="775CDE88" w14:textId="77777777" w:rsidR="00AA4C88" w:rsidRPr="008A26FF" w:rsidRDefault="00AA4C88" w:rsidP="00AA4C88">
            <w:pPr>
              <w:rPr>
                <w:rFonts w:cstheme="minorHAnsi"/>
                <w:color w:val="000000"/>
                <w:sz w:val="18"/>
                <w:szCs w:val="18"/>
              </w:rPr>
            </w:pPr>
            <w:r w:rsidRPr="008A26FF">
              <w:rPr>
                <w:rFonts w:cstheme="minorHAnsi"/>
                <w:color w:val="000000"/>
                <w:sz w:val="18"/>
                <w:szCs w:val="18"/>
              </w:rPr>
              <w:t>Sihlontlweni (143)</w:t>
            </w:r>
          </w:p>
          <w:p w14:paraId="40D1EE35" w14:textId="77777777" w:rsidR="00AA4C88" w:rsidRPr="008A26FF" w:rsidRDefault="00AA4C88" w:rsidP="00AA4C88">
            <w:pPr>
              <w:rPr>
                <w:rFonts w:cstheme="minorHAnsi"/>
                <w:color w:val="000000"/>
                <w:sz w:val="18"/>
                <w:szCs w:val="18"/>
              </w:rPr>
            </w:pPr>
            <w:r w:rsidRPr="008A26FF">
              <w:rPr>
                <w:rFonts w:cstheme="minorHAnsi"/>
                <w:color w:val="000000"/>
                <w:sz w:val="18"/>
                <w:szCs w:val="18"/>
              </w:rPr>
              <w:t>Nebelele (144)</w:t>
            </w:r>
          </w:p>
          <w:p w14:paraId="50AC492F" w14:textId="77777777" w:rsidR="00AA4C88" w:rsidRPr="008A26FF" w:rsidRDefault="00AA4C88" w:rsidP="00AA4C88">
            <w:pPr>
              <w:rPr>
                <w:rFonts w:cstheme="minorHAnsi"/>
                <w:color w:val="000000"/>
                <w:sz w:val="18"/>
                <w:szCs w:val="18"/>
              </w:rPr>
            </w:pPr>
            <w:r w:rsidRPr="008A26FF">
              <w:rPr>
                <w:rFonts w:cstheme="minorHAnsi"/>
                <w:color w:val="000000"/>
                <w:sz w:val="18"/>
                <w:szCs w:val="18"/>
              </w:rPr>
              <w:t>Jujura (Jujurha) (146)</w:t>
            </w:r>
          </w:p>
          <w:p w14:paraId="7C80796C" w14:textId="77777777" w:rsidR="00AA4C88" w:rsidRPr="008A26FF" w:rsidRDefault="00AA4C88" w:rsidP="00AA4C88">
            <w:pPr>
              <w:rPr>
                <w:rFonts w:cstheme="minorHAnsi"/>
                <w:color w:val="000000"/>
                <w:sz w:val="18"/>
                <w:szCs w:val="18"/>
              </w:rPr>
            </w:pPr>
            <w:r w:rsidRPr="008A26FF">
              <w:rPr>
                <w:rFonts w:cstheme="minorHAnsi"/>
                <w:color w:val="000000"/>
                <w:sz w:val="18"/>
                <w:szCs w:val="18"/>
              </w:rPr>
              <w:t>Ngadla (147)</w:t>
            </w:r>
          </w:p>
          <w:p w14:paraId="67BF0CE8" w14:textId="77777777" w:rsidR="00AA4C88" w:rsidRPr="008A26FF" w:rsidRDefault="00AA4C88" w:rsidP="00AA4C88">
            <w:pPr>
              <w:rPr>
                <w:rFonts w:cstheme="minorHAnsi"/>
                <w:color w:val="000000"/>
                <w:sz w:val="18"/>
                <w:szCs w:val="18"/>
              </w:rPr>
            </w:pPr>
            <w:r w:rsidRPr="008A26FF">
              <w:rPr>
                <w:rFonts w:cstheme="minorHAnsi"/>
                <w:color w:val="000000"/>
                <w:sz w:val="18"/>
                <w:szCs w:val="18"/>
              </w:rPr>
              <w:t>Beechamwood (149)</w:t>
            </w:r>
          </w:p>
          <w:p w14:paraId="275F170B" w14:textId="77777777" w:rsidR="00AA4C88" w:rsidRPr="008A26FF" w:rsidRDefault="00AA4C88" w:rsidP="00AA4C88">
            <w:pPr>
              <w:rPr>
                <w:rFonts w:cstheme="minorHAnsi"/>
                <w:color w:val="000000"/>
                <w:sz w:val="18"/>
                <w:szCs w:val="18"/>
              </w:rPr>
            </w:pPr>
            <w:r w:rsidRPr="008A26FF">
              <w:rPr>
                <w:rFonts w:cstheme="minorHAnsi"/>
                <w:color w:val="000000"/>
                <w:sz w:val="18"/>
                <w:szCs w:val="18"/>
              </w:rPr>
              <w:t>Kwazlelitsha (Kwazwedala) (150)</w:t>
            </w:r>
          </w:p>
          <w:p w14:paraId="0603D705" w14:textId="77777777" w:rsidR="00AA4C88" w:rsidRPr="008A26FF" w:rsidRDefault="00AA4C88" w:rsidP="00AA4C88">
            <w:pPr>
              <w:rPr>
                <w:rFonts w:cstheme="minorHAnsi"/>
                <w:color w:val="000000"/>
                <w:sz w:val="18"/>
                <w:szCs w:val="18"/>
              </w:rPr>
            </w:pPr>
            <w:r w:rsidRPr="008A26FF">
              <w:rPr>
                <w:rFonts w:cstheme="minorHAnsi"/>
                <w:color w:val="000000"/>
                <w:sz w:val="18"/>
                <w:szCs w:val="18"/>
              </w:rPr>
              <w:t>Kwa-Goqo (151)</w:t>
            </w:r>
          </w:p>
          <w:p w14:paraId="5C5C7C02" w14:textId="77777777" w:rsidR="00AA4C88" w:rsidRPr="008A26FF" w:rsidRDefault="00AA4C88" w:rsidP="00AA4C88">
            <w:pPr>
              <w:rPr>
                <w:rFonts w:cstheme="minorHAnsi"/>
                <w:color w:val="000000"/>
                <w:sz w:val="18"/>
                <w:szCs w:val="18"/>
              </w:rPr>
            </w:pPr>
            <w:r w:rsidRPr="008A26FF">
              <w:rPr>
                <w:rFonts w:cstheme="minorHAnsi"/>
                <w:color w:val="000000"/>
                <w:sz w:val="18"/>
                <w:szCs w:val="18"/>
              </w:rPr>
              <w:t>Ku-Nocekedwa (152)</w:t>
            </w:r>
          </w:p>
          <w:p w14:paraId="630E4479" w14:textId="77777777" w:rsidR="00AA4C88" w:rsidRPr="008A26FF" w:rsidRDefault="00AA4C88" w:rsidP="00AA4C88">
            <w:pPr>
              <w:rPr>
                <w:rFonts w:cstheme="minorHAnsi"/>
                <w:color w:val="000000"/>
                <w:sz w:val="18"/>
                <w:szCs w:val="18"/>
              </w:rPr>
            </w:pPr>
            <w:r w:rsidRPr="008A26FF">
              <w:rPr>
                <w:rFonts w:cstheme="minorHAnsi"/>
                <w:color w:val="000000"/>
                <w:sz w:val="18"/>
                <w:szCs w:val="18"/>
              </w:rPr>
              <w:t>Ngomane (East) (154)</w:t>
            </w:r>
          </w:p>
          <w:p w14:paraId="3B9F0A13" w14:textId="3565B771" w:rsidR="00AA4C88" w:rsidRPr="008A26FF" w:rsidRDefault="00AA4C88" w:rsidP="00AA4C88">
            <w:pPr>
              <w:rPr>
                <w:rFonts w:cstheme="minorHAnsi"/>
                <w:color w:val="FF0000"/>
                <w:sz w:val="18"/>
                <w:szCs w:val="18"/>
              </w:rPr>
            </w:pPr>
            <w:r w:rsidRPr="008A26FF">
              <w:rPr>
                <w:rFonts w:cstheme="minorHAnsi"/>
                <w:color w:val="000000"/>
                <w:sz w:val="18"/>
                <w:szCs w:val="18"/>
              </w:rPr>
              <w:t>Ngoma/Kobule (155)</w:t>
            </w:r>
          </w:p>
        </w:tc>
      </w:tr>
      <w:tr w:rsidR="00AA4C88" w:rsidRPr="004A49EC" w14:paraId="44A592A5" w14:textId="77777777" w:rsidTr="000E706B">
        <w:tc>
          <w:tcPr>
            <w:tcW w:w="1555" w:type="dxa"/>
            <w:shd w:val="clear" w:color="auto" w:fill="028A85"/>
          </w:tcPr>
          <w:p w14:paraId="7333BE15"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lastRenderedPageBreak/>
              <w:t>Assessors</w:t>
            </w:r>
          </w:p>
          <w:p w14:paraId="23102311" w14:textId="77777777" w:rsidR="00AA4C88" w:rsidRPr="008A26FF" w:rsidRDefault="00AA4C88" w:rsidP="00AA4C88">
            <w:pPr>
              <w:rPr>
                <w:rFonts w:cstheme="minorHAnsi"/>
                <w:b/>
                <w:bCs/>
                <w:color w:val="FFFFFF" w:themeColor="background1"/>
                <w:sz w:val="18"/>
                <w:szCs w:val="18"/>
              </w:rPr>
            </w:pPr>
          </w:p>
        </w:tc>
        <w:tc>
          <w:tcPr>
            <w:tcW w:w="7461" w:type="dxa"/>
          </w:tcPr>
          <w:p w14:paraId="3D1E0B55" w14:textId="77777777" w:rsidR="00AA4C88" w:rsidRPr="008A26FF" w:rsidRDefault="00AA4C88" w:rsidP="00AA4C88">
            <w:pPr>
              <w:rPr>
                <w:rFonts w:cstheme="minorHAnsi"/>
                <w:sz w:val="18"/>
                <w:szCs w:val="18"/>
              </w:rPr>
            </w:pPr>
            <w:r w:rsidRPr="008A26FF">
              <w:rPr>
                <w:rFonts w:cstheme="minorHAnsi"/>
                <w:sz w:val="18"/>
                <w:szCs w:val="18"/>
              </w:rPr>
              <w:t>Van Niekerk, L., Adams, J.B., Lamberth, S.J., Turpie, J., MacKay, F., Sink, K. &amp; Skowno, A.L</w:t>
            </w:r>
          </w:p>
        </w:tc>
      </w:tr>
      <w:tr w:rsidR="00AA4C88" w:rsidRPr="004A49EC" w14:paraId="09D00FE2" w14:textId="77777777" w:rsidTr="000E706B">
        <w:tc>
          <w:tcPr>
            <w:tcW w:w="1555" w:type="dxa"/>
            <w:shd w:val="clear" w:color="auto" w:fill="028A85"/>
          </w:tcPr>
          <w:p w14:paraId="1EF7AAD2"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Reviewers</w:t>
            </w:r>
          </w:p>
        </w:tc>
        <w:tc>
          <w:tcPr>
            <w:tcW w:w="7461" w:type="dxa"/>
          </w:tcPr>
          <w:p w14:paraId="1E60FCD4" w14:textId="77777777" w:rsidR="00AA4C88" w:rsidRPr="008A26FF" w:rsidRDefault="00AA4C88" w:rsidP="00AA4C88">
            <w:pPr>
              <w:rPr>
                <w:rFonts w:cstheme="minorHAnsi"/>
                <w:sz w:val="18"/>
                <w:szCs w:val="18"/>
              </w:rPr>
            </w:pPr>
            <w:r w:rsidRPr="008A26FF">
              <w:rPr>
                <w:rFonts w:cstheme="minorHAnsi"/>
                <w:sz w:val="18"/>
                <w:szCs w:val="18"/>
              </w:rPr>
              <w:t>National Biodiversity Assessment Estuaries Reference Group (2016-2019) (2018 version).</w:t>
            </w:r>
          </w:p>
        </w:tc>
      </w:tr>
      <w:tr w:rsidR="00AA4C88" w:rsidRPr="004A49EC" w14:paraId="57B21A0D" w14:textId="77777777" w:rsidTr="000E706B">
        <w:tc>
          <w:tcPr>
            <w:tcW w:w="1555" w:type="dxa"/>
            <w:shd w:val="clear" w:color="auto" w:fill="028A85"/>
          </w:tcPr>
          <w:p w14:paraId="0DFE13CB"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Data sources</w:t>
            </w:r>
          </w:p>
        </w:tc>
        <w:tc>
          <w:tcPr>
            <w:tcW w:w="7461" w:type="dxa"/>
          </w:tcPr>
          <w:p w14:paraId="072499B0" w14:textId="77777777" w:rsidR="00AA4C88" w:rsidRPr="008A26FF" w:rsidRDefault="00AA4C88" w:rsidP="00AA4C88">
            <w:pPr>
              <w:rPr>
                <w:rFonts w:cstheme="minorHAnsi"/>
                <w:sz w:val="18"/>
                <w:szCs w:val="18"/>
              </w:rPr>
            </w:pPr>
            <w:r w:rsidRPr="008A26FF">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2228A318" w14:textId="77777777" w:rsidR="00AA4C88" w:rsidRPr="008A26FF" w:rsidRDefault="00AA4C88" w:rsidP="00AA4C88">
            <w:pPr>
              <w:rPr>
                <w:rFonts w:cstheme="minorHAnsi"/>
                <w:sz w:val="18"/>
                <w:szCs w:val="18"/>
              </w:rPr>
            </w:pPr>
          </w:p>
          <w:p w14:paraId="0C05A55E" w14:textId="77777777" w:rsidR="00AA4C88" w:rsidRPr="008A26FF" w:rsidRDefault="00AA4C88" w:rsidP="00AA4C88">
            <w:pPr>
              <w:rPr>
                <w:rFonts w:cstheme="minorHAnsi"/>
                <w:sz w:val="18"/>
                <w:szCs w:val="18"/>
              </w:rPr>
            </w:pPr>
            <w:r w:rsidRPr="008A26FF">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4FA5ABDD" w14:textId="77777777" w:rsidR="00AA4C88" w:rsidRPr="008A26FF" w:rsidRDefault="00AA4C88" w:rsidP="00AA4C88">
            <w:pPr>
              <w:rPr>
                <w:rFonts w:cstheme="minorHAnsi"/>
                <w:sz w:val="18"/>
                <w:szCs w:val="18"/>
              </w:rPr>
            </w:pPr>
          </w:p>
          <w:p w14:paraId="21BF1747" w14:textId="77777777" w:rsidR="00AA4C88" w:rsidRPr="008A26FF" w:rsidRDefault="00AA4C88" w:rsidP="00AA4C88">
            <w:pPr>
              <w:rPr>
                <w:rFonts w:cstheme="minorHAnsi"/>
                <w:sz w:val="18"/>
                <w:szCs w:val="18"/>
              </w:rPr>
            </w:pPr>
            <w:r w:rsidRPr="008A26FF">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3AECB80A" w14:textId="77777777" w:rsidR="00AA4C88" w:rsidRPr="008A26FF" w:rsidRDefault="00AA4C88" w:rsidP="00AA4C88">
            <w:pPr>
              <w:rPr>
                <w:rFonts w:cstheme="minorHAnsi"/>
                <w:sz w:val="18"/>
                <w:szCs w:val="18"/>
              </w:rPr>
            </w:pPr>
          </w:p>
          <w:p w14:paraId="265D28C8" w14:textId="77777777" w:rsidR="00AA4C88" w:rsidRPr="008A26FF" w:rsidRDefault="00AA4C88" w:rsidP="00AA4C88">
            <w:pPr>
              <w:rPr>
                <w:rFonts w:cstheme="minorHAnsi"/>
                <w:sz w:val="18"/>
                <w:szCs w:val="18"/>
              </w:rPr>
            </w:pPr>
            <w:r w:rsidRPr="008A26FF">
              <w:rPr>
                <w:rFonts w:cstheme="minorHAnsi"/>
                <w:sz w:val="18"/>
                <w:szCs w:val="18"/>
              </w:rPr>
              <w:t xml:space="preserve">Van Niekerk, L., Adams, J.B., Lamberth, S.J., Turpie, J., MacKay, F., Sink, K. &amp; Skowno, A.L., 2019, ‘Chapter 8: Ecosystem Threat Status and Protection levels’ in South African National Biodiversity </w:t>
            </w:r>
            <w:r w:rsidRPr="008A26FF">
              <w:rPr>
                <w:rFonts w:cstheme="minorHAnsi"/>
                <w:sz w:val="18"/>
                <w:szCs w:val="18"/>
              </w:rPr>
              <w:lastRenderedPageBreak/>
              <w:t xml:space="preserve">Assessment 2018: Technical Report. Volume 3: Estuarine Realm.  CSIR report number CSIR/SPLA/EM/EXP/2019/0062/A. South African National Biodiversity Institute, Pretoria. Report Number: http://hdl.handle.net/20.500.12143/6373. </w:t>
            </w:r>
          </w:p>
          <w:p w14:paraId="7691F006" w14:textId="5069D531" w:rsidR="00AA4C88" w:rsidRPr="008A26FF" w:rsidRDefault="00AA4C88" w:rsidP="00AA4C88">
            <w:pPr>
              <w:rPr>
                <w:rFonts w:cstheme="minorHAnsi"/>
                <w:sz w:val="18"/>
                <w:szCs w:val="18"/>
              </w:rPr>
            </w:pPr>
          </w:p>
        </w:tc>
      </w:tr>
      <w:tr w:rsidR="00AA4C88" w:rsidRPr="004A49EC" w14:paraId="5A859573" w14:textId="77777777" w:rsidTr="000E706B">
        <w:tc>
          <w:tcPr>
            <w:tcW w:w="1555" w:type="dxa"/>
            <w:shd w:val="clear" w:color="auto" w:fill="028A85"/>
          </w:tcPr>
          <w:p w14:paraId="669E58EF"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lastRenderedPageBreak/>
              <w:t>Author (s) of Factsheet</w:t>
            </w:r>
          </w:p>
        </w:tc>
        <w:tc>
          <w:tcPr>
            <w:tcW w:w="7461" w:type="dxa"/>
          </w:tcPr>
          <w:p w14:paraId="63C6BE76" w14:textId="3BD361D2" w:rsidR="00AA4C88" w:rsidRPr="008A26FF" w:rsidRDefault="00BA1AB3" w:rsidP="00AA4C88">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AA4C88" w:rsidRPr="004A49EC" w14:paraId="36499F63" w14:textId="77777777" w:rsidTr="000E706B">
        <w:tc>
          <w:tcPr>
            <w:tcW w:w="1555" w:type="dxa"/>
            <w:shd w:val="clear" w:color="auto" w:fill="028A85"/>
          </w:tcPr>
          <w:p w14:paraId="51C33BC9"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Recommended Citation</w:t>
            </w:r>
          </w:p>
        </w:tc>
        <w:tc>
          <w:tcPr>
            <w:tcW w:w="7461" w:type="dxa"/>
          </w:tcPr>
          <w:p w14:paraId="49D97426" w14:textId="77777777" w:rsidR="00AA4C88" w:rsidRPr="008A26FF" w:rsidRDefault="00AA4C88" w:rsidP="00AA4C88">
            <w:pPr>
              <w:rPr>
                <w:rFonts w:cstheme="minorHAnsi"/>
                <w:sz w:val="18"/>
                <w:szCs w:val="18"/>
              </w:rPr>
            </w:pPr>
            <w:r w:rsidRPr="008A26FF">
              <w:rPr>
                <w:rFonts w:cstheme="minorHAnsi"/>
                <w:color w:val="333333"/>
                <w:sz w:val="18"/>
                <w:szCs w:val="18"/>
                <w:shd w:val="clear" w:color="auto" w:fill="FFFFFF"/>
              </w:rPr>
              <w:t xml:space="preserve">South African National Biodiversity Institute (2022-). </w:t>
            </w:r>
            <w:r w:rsidRPr="008A26FF">
              <w:rPr>
                <w:rFonts w:cstheme="minorHAnsi"/>
                <w:color w:val="FF0000"/>
                <w:sz w:val="18"/>
                <w:szCs w:val="18"/>
              </w:rPr>
              <w:t>[Name]</w:t>
            </w:r>
            <w:r w:rsidRPr="008A26FF">
              <w:rPr>
                <w:rFonts w:cstheme="minorHAnsi"/>
                <w:color w:val="333333"/>
                <w:sz w:val="18"/>
                <w:szCs w:val="18"/>
                <w:shd w:val="clear" w:color="auto" w:fill="FFFFFF"/>
              </w:rPr>
              <w:t xml:space="preserve">, Online, </w:t>
            </w:r>
            <w:r w:rsidRPr="008A26FF">
              <w:rPr>
                <w:rFonts w:cstheme="minorHAnsi"/>
                <w:color w:val="7030A0"/>
                <w:sz w:val="18"/>
                <w:szCs w:val="18"/>
                <w:shd w:val="clear" w:color="auto" w:fill="FFFFFF"/>
              </w:rPr>
              <w:t xml:space="preserve">webpage link (unknown), </w:t>
            </w:r>
            <w:r w:rsidRPr="008A26FF">
              <w:rPr>
                <w:rFonts w:cstheme="minorHAnsi"/>
                <w:color w:val="333333"/>
                <w:sz w:val="18"/>
                <w:szCs w:val="18"/>
                <w:shd w:val="clear" w:color="auto" w:fill="FFFFFF"/>
              </w:rPr>
              <w:t xml:space="preserve">accessed on </w:t>
            </w:r>
            <w:r w:rsidRPr="008A26FF">
              <w:rPr>
                <w:rFonts w:cstheme="minorHAnsi"/>
                <w:color w:val="7030A0"/>
                <w:sz w:val="18"/>
                <w:szCs w:val="18"/>
                <w:shd w:val="clear" w:color="auto" w:fill="FFFFFF"/>
              </w:rPr>
              <w:t>[download date]</w:t>
            </w:r>
          </w:p>
        </w:tc>
      </w:tr>
      <w:tr w:rsidR="00AA4C88" w:rsidRPr="004A49EC" w14:paraId="2C2595D3" w14:textId="77777777" w:rsidTr="000E706B">
        <w:tc>
          <w:tcPr>
            <w:tcW w:w="1555" w:type="dxa"/>
            <w:shd w:val="clear" w:color="auto" w:fill="028A85"/>
          </w:tcPr>
          <w:p w14:paraId="41745AAD" w14:textId="77777777" w:rsidR="00AA4C88" w:rsidRPr="008A26FF" w:rsidRDefault="00AA4C88" w:rsidP="00AA4C88">
            <w:pPr>
              <w:rPr>
                <w:rFonts w:cstheme="minorHAnsi"/>
                <w:b/>
                <w:bCs/>
                <w:color w:val="FFFFFF" w:themeColor="background1"/>
                <w:sz w:val="18"/>
                <w:szCs w:val="18"/>
              </w:rPr>
            </w:pPr>
            <w:r w:rsidRPr="008A26FF">
              <w:rPr>
                <w:rFonts w:cstheme="minorHAnsi"/>
                <w:b/>
                <w:bCs/>
                <w:color w:val="FFFFFF" w:themeColor="background1"/>
                <w:sz w:val="18"/>
                <w:szCs w:val="18"/>
              </w:rPr>
              <w:t>Image</w:t>
            </w:r>
          </w:p>
        </w:tc>
        <w:tc>
          <w:tcPr>
            <w:tcW w:w="7461" w:type="dxa"/>
          </w:tcPr>
          <w:p w14:paraId="27C78427" w14:textId="77777777" w:rsidR="00AA4C88" w:rsidRPr="008A26FF" w:rsidRDefault="00AA4C88" w:rsidP="00AA4C88">
            <w:pPr>
              <w:rPr>
                <w:rFonts w:cstheme="minorHAnsi"/>
                <w:color w:val="333333"/>
                <w:sz w:val="18"/>
                <w:szCs w:val="18"/>
                <w:shd w:val="clear" w:color="auto" w:fill="FFFFFF"/>
              </w:rPr>
            </w:pPr>
            <w:r w:rsidRPr="008A26FF">
              <w:rPr>
                <w:rFonts w:cstheme="minorHAnsi"/>
                <w:color w:val="FF0000"/>
                <w:sz w:val="18"/>
                <w:szCs w:val="18"/>
                <w:shd w:val="clear" w:color="auto" w:fill="FFFFFF"/>
              </w:rPr>
              <w:t>[Link to images of ecosystem if available].*</w:t>
            </w:r>
          </w:p>
        </w:tc>
      </w:tr>
    </w:tbl>
    <w:p w14:paraId="0713C371" w14:textId="77777777" w:rsidR="004828A1" w:rsidRPr="004828A1" w:rsidRDefault="004828A1" w:rsidP="004828A1"/>
    <w:p w14:paraId="58213437" w14:textId="77777777" w:rsidR="00BA1AB3" w:rsidRDefault="00BA1AB3">
      <w:pPr>
        <w:rPr>
          <w:rFonts w:ascii="Bahnschrift" w:eastAsia="Calibri" w:hAnsi="Bahnschrift" w:cstheme="majorBidi"/>
          <w:b/>
          <w:bCs/>
          <w:smallCaps/>
          <w:color w:val="028A85"/>
          <w:sz w:val="32"/>
          <w:szCs w:val="32"/>
          <w:lang w:eastAsia="ko-KR"/>
        </w:rPr>
      </w:pPr>
      <w:r>
        <w:br w:type="page"/>
      </w:r>
    </w:p>
    <w:p w14:paraId="00A965AA" w14:textId="08203F18" w:rsidR="00780E59" w:rsidRDefault="00780E59" w:rsidP="00BA1AB3">
      <w:pPr>
        <w:pStyle w:val="Heading1"/>
      </w:pPr>
      <w:bookmarkStart w:id="63" w:name="_Toc96950023"/>
      <w:r w:rsidRPr="004A49EC">
        <w:lastRenderedPageBreak/>
        <w:t>Subtropical Estuarine Bay</w:t>
      </w:r>
      <w:bookmarkEnd w:id="63"/>
    </w:p>
    <w:p w14:paraId="7DADDE28" w14:textId="052F5387" w:rsidR="00780E59" w:rsidRPr="004828A1" w:rsidRDefault="00BA1AB3" w:rsidP="00780E59">
      <w:r>
        <w:rPr>
          <w:noProof/>
        </w:rPr>
        <w:drawing>
          <wp:inline distT="0" distB="0" distL="0" distR="0" wp14:anchorId="03A40E08" wp14:editId="4813D098">
            <wp:extent cx="5760000" cy="2397600"/>
            <wp:effectExtent l="0" t="0" r="0" b="3175"/>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780E59" w:rsidRPr="008A26FF" w14:paraId="1A16AE87" w14:textId="77777777" w:rsidTr="00252BDC">
        <w:tc>
          <w:tcPr>
            <w:tcW w:w="1555" w:type="dxa"/>
            <w:shd w:val="clear" w:color="auto" w:fill="028A85"/>
          </w:tcPr>
          <w:p w14:paraId="1230959A"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Estuarine Ecosystem type</w:t>
            </w:r>
          </w:p>
        </w:tc>
        <w:tc>
          <w:tcPr>
            <w:tcW w:w="7461" w:type="dxa"/>
          </w:tcPr>
          <w:p w14:paraId="6CE7F7B4" w14:textId="77777777" w:rsidR="00780E59" w:rsidRPr="008A26FF" w:rsidRDefault="00780E59" w:rsidP="00252BDC">
            <w:pPr>
              <w:rPr>
                <w:rFonts w:cstheme="minorHAnsi"/>
                <w:b/>
                <w:bCs/>
                <w:sz w:val="18"/>
                <w:szCs w:val="18"/>
              </w:rPr>
            </w:pPr>
            <w:r w:rsidRPr="008A26FF">
              <w:rPr>
                <w:rFonts w:cstheme="minorHAnsi"/>
                <w:b/>
                <w:bCs/>
                <w:sz w:val="18"/>
                <w:szCs w:val="18"/>
              </w:rPr>
              <w:t>Subtropical Estuarine Bay</w:t>
            </w:r>
          </w:p>
        </w:tc>
      </w:tr>
      <w:tr w:rsidR="00780E59" w:rsidRPr="008A26FF" w14:paraId="6064F613" w14:textId="77777777" w:rsidTr="00252BDC">
        <w:tc>
          <w:tcPr>
            <w:tcW w:w="1555" w:type="dxa"/>
            <w:shd w:val="clear" w:color="auto" w:fill="028A85"/>
          </w:tcPr>
          <w:p w14:paraId="73322783"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Ecosystem ID</w:t>
            </w:r>
          </w:p>
        </w:tc>
        <w:tc>
          <w:tcPr>
            <w:tcW w:w="7461" w:type="dxa"/>
          </w:tcPr>
          <w:p w14:paraId="6622CED0" w14:textId="77777777" w:rsidR="00780E59" w:rsidRPr="008A26FF" w:rsidRDefault="00780E59" w:rsidP="00252BDC">
            <w:pPr>
              <w:rPr>
                <w:rFonts w:cstheme="minorHAnsi"/>
                <w:sz w:val="18"/>
                <w:szCs w:val="18"/>
              </w:rPr>
            </w:pPr>
            <w:r w:rsidRPr="008A26FF">
              <w:rPr>
                <w:rFonts w:cstheme="minorHAnsi"/>
                <w:color w:val="FF0000"/>
                <w:sz w:val="18"/>
                <w:szCs w:val="18"/>
              </w:rPr>
              <w:t>To be provided by SANBI</w:t>
            </w:r>
          </w:p>
        </w:tc>
      </w:tr>
      <w:tr w:rsidR="00780E59" w:rsidRPr="008A26FF" w14:paraId="439284CC" w14:textId="77777777" w:rsidTr="00252BDC">
        <w:tc>
          <w:tcPr>
            <w:tcW w:w="1555" w:type="dxa"/>
            <w:shd w:val="clear" w:color="auto" w:fill="028A85"/>
          </w:tcPr>
          <w:p w14:paraId="1C41220D"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NBA 2018 Coastal Classification</w:t>
            </w:r>
          </w:p>
        </w:tc>
        <w:tc>
          <w:tcPr>
            <w:tcW w:w="7461" w:type="dxa"/>
          </w:tcPr>
          <w:p w14:paraId="09C41CD3" w14:textId="77777777" w:rsidR="00780E59" w:rsidRPr="008A26FF" w:rsidRDefault="00780E59" w:rsidP="00252BDC">
            <w:pPr>
              <w:rPr>
                <w:rFonts w:cstheme="minorHAnsi"/>
                <w:sz w:val="18"/>
                <w:szCs w:val="18"/>
              </w:rPr>
            </w:pPr>
            <w:r w:rsidRPr="008A26FF">
              <w:rPr>
                <w:rFonts w:cstheme="minorHAnsi"/>
                <w:color w:val="FF0000"/>
                <w:sz w:val="18"/>
                <w:szCs w:val="18"/>
              </w:rPr>
              <w:t>Coastal Classification NCM NBA2018 - To be provided by SANBI</w:t>
            </w:r>
          </w:p>
        </w:tc>
      </w:tr>
      <w:tr w:rsidR="00780E59" w:rsidRPr="008A26FF" w14:paraId="414E5C4B" w14:textId="77777777" w:rsidTr="00252BDC">
        <w:tc>
          <w:tcPr>
            <w:tcW w:w="1555" w:type="dxa"/>
            <w:shd w:val="clear" w:color="auto" w:fill="028A85"/>
          </w:tcPr>
          <w:p w14:paraId="66FD5E26"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Ecosystem type version history</w:t>
            </w:r>
          </w:p>
        </w:tc>
        <w:tc>
          <w:tcPr>
            <w:tcW w:w="7461" w:type="dxa"/>
          </w:tcPr>
          <w:p w14:paraId="2111C20E" w14:textId="77777777" w:rsidR="00780E59" w:rsidRPr="008A26FF" w:rsidRDefault="00780E59" w:rsidP="00252BDC">
            <w:pPr>
              <w:rPr>
                <w:rFonts w:cstheme="minorHAnsi"/>
                <w:sz w:val="18"/>
                <w:szCs w:val="18"/>
              </w:rPr>
            </w:pPr>
            <w:r w:rsidRPr="008A26FF">
              <w:rPr>
                <w:rFonts w:cstheme="minorHAnsi"/>
                <w:sz w:val="18"/>
                <w:szCs w:val="18"/>
              </w:rPr>
              <w:t>2018</w:t>
            </w:r>
            <w:sdt>
              <w:sdtPr>
                <w:rPr>
                  <w:rFonts w:cstheme="minorHAnsi"/>
                  <w:sz w:val="18"/>
                  <w:szCs w:val="18"/>
                </w:rPr>
                <w:id w:val="148634952"/>
                <w14:checkbox>
                  <w14:checked w14:val="1"/>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r w:rsidRPr="008A26FF">
              <w:rPr>
                <w:rFonts w:cstheme="minorHAnsi"/>
                <w:sz w:val="18"/>
                <w:szCs w:val="18"/>
              </w:rPr>
              <w:t xml:space="preserve">        2024</w:t>
            </w:r>
            <w:sdt>
              <w:sdtPr>
                <w:rPr>
                  <w:rFonts w:cstheme="minorHAnsi"/>
                  <w:sz w:val="18"/>
                  <w:szCs w:val="18"/>
                </w:rPr>
                <w:id w:val="445047229"/>
                <w14:checkbox>
                  <w14:checked w14:val="0"/>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p>
        </w:tc>
      </w:tr>
      <w:tr w:rsidR="00780E59" w:rsidRPr="008A26FF" w14:paraId="68F7F74A" w14:textId="77777777" w:rsidTr="00252BDC">
        <w:tc>
          <w:tcPr>
            <w:tcW w:w="1555" w:type="dxa"/>
            <w:shd w:val="clear" w:color="auto" w:fill="028A85"/>
          </w:tcPr>
          <w:p w14:paraId="76376E7A"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Biogeographical Region</w:t>
            </w:r>
          </w:p>
        </w:tc>
        <w:tc>
          <w:tcPr>
            <w:tcW w:w="7461" w:type="dxa"/>
          </w:tcPr>
          <w:p w14:paraId="4796383A" w14:textId="77777777" w:rsidR="00780E59" w:rsidRPr="008A26FF" w:rsidRDefault="00780E59" w:rsidP="00252BDC">
            <w:pPr>
              <w:rPr>
                <w:rFonts w:cstheme="minorHAnsi"/>
                <w:sz w:val="18"/>
                <w:szCs w:val="18"/>
              </w:rPr>
            </w:pPr>
            <w:r w:rsidRPr="008A26FF">
              <w:rPr>
                <w:rFonts w:cstheme="minorHAnsi"/>
                <w:sz w:val="18"/>
                <w:szCs w:val="18"/>
              </w:rPr>
              <w:t>Subtropical</w:t>
            </w:r>
          </w:p>
        </w:tc>
      </w:tr>
      <w:tr w:rsidR="00780E59" w:rsidRPr="008A26FF" w14:paraId="29818AE2" w14:textId="77777777" w:rsidTr="00EC7A54">
        <w:tc>
          <w:tcPr>
            <w:tcW w:w="1555" w:type="dxa"/>
            <w:shd w:val="clear" w:color="auto" w:fill="028A85"/>
          </w:tcPr>
          <w:p w14:paraId="0BD6B325" w14:textId="77777777" w:rsidR="00780E59" w:rsidRPr="008A26FF" w:rsidRDefault="00780E59" w:rsidP="00252BDC">
            <w:pPr>
              <w:rPr>
                <w:rFonts w:cstheme="minorHAnsi"/>
                <w:color w:val="FFFFFF" w:themeColor="background1"/>
                <w:sz w:val="18"/>
                <w:szCs w:val="18"/>
              </w:rPr>
            </w:pPr>
            <w:r w:rsidRPr="008A26FF">
              <w:rPr>
                <w:rFonts w:cstheme="minorHAnsi"/>
                <w:b/>
                <w:bCs/>
                <w:color w:val="FFFFFF" w:themeColor="background1"/>
                <w:sz w:val="18"/>
                <w:szCs w:val="18"/>
              </w:rPr>
              <w:t xml:space="preserve">Ecosystem Threat Status (IUCN RLE v1.1): </w:t>
            </w:r>
          </w:p>
        </w:tc>
        <w:tc>
          <w:tcPr>
            <w:tcW w:w="7461" w:type="dxa"/>
            <w:shd w:val="clear" w:color="auto" w:fill="D81E05"/>
          </w:tcPr>
          <w:p w14:paraId="46A33D13"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shd w:val="clear" w:color="auto" w:fill="D81E05"/>
              </w:rPr>
              <w:t>Critically</w:t>
            </w:r>
            <w:r w:rsidRPr="008A26FF">
              <w:rPr>
                <w:rFonts w:cstheme="minorHAnsi"/>
                <w:b/>
                <w:bCs/>
                <w:color w:val="FFFFFF" w:themeColor="background1"/>
                <w:sz w:val="18"/>
                <w:szCs w:val="18"/>
              </w:rPr>
              <w:t xml:space="preserve"> Endangered</w:t>
            </w:r>
          </w:p>
          <w:p w14:paraId="7F6AE94D" w14:textId="77777777" w:rsidR="00780E59" w:rsidRPr="008A26FF" w:rsidRDefault="00780E59" w:rsidP="00252BDC">
            <w:pPr>
              <w:rPr>
                <w:rFonts w:cstheme="minorHAnsi"/>
                <w:b/>
                <w:bCs/>
                <w:color w:val="FF0000"/>
                <w:sz w:val="18"/>
                <w:szCs w:val="18"/>
              </w:rPr>
            </w:pPr>
          </w:p>
          <w:p w14:paraId="4385224A" w14:textId="77777777" w:rsidR="00780E59" w:rsidRPr="008A26FF" w:rsidRDefault="00780E59" w:rsidP="00252BDC">
            <w:pPr>
              <w:rPr>
                <w:rFonts w:cstheme="minorHAnsi"/>
                <w:color w:val="FF0000"/>
                <w:sz w:val="18"/>
                <w:szCs w:val="18"/>
              </w:rPr>
            </w:pPr>
          </w:p>
          <w:p w14:paraId="65813956" w14:textId="77777777" w:rsidR="00780E59" w:rsidRPr="008A26FF" w:rsidRDefault="00780E59" w:rsidP="00252BDC">
            <w:pPr>
              <w:rPr>
                <w:rFonts w:cstheme="minorHAnsi"/>
                <w:sz w:val="18"/>
                <w:szCs w:val="18"/>
              </w:rPr>
            </w:pPr>
          </w:p>
        </w:tc>
      </w:tr>
      <w:tr w:rsidR="00780E59" w:rsidRPr="008A26FF" w14:paraId="0DCF9121" w14:textId="77777777" w:rsidTr="00252BDC">
        <w:tc>
          <w:tcPr>
            <w:tcW w:w="1555" w:type="dxa"/>
            <w:shd w:val="clear" w:color="auto" w:fill="028A85"/>
          </w:tcPr>
          <w:p w14:paraId="69B9D67E"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Assesment findings</w:t>
            </w:r>
          </w:p>
        </w:tc>
        <w:tc>
          <w:tcPr>
            <w:tcW w:w="7461" w:type="dxa"/>
          </w:tcPr>
          <w:p w14:paraId="19668A2D" w14:textId="65F018E0" w:rsidR="00706A6E" w:rsidRPr="00706A6E" w:rsidRDefault="00706A6E" w:rsidP="00706A6E">
            <w:pPr>
              <w:rPr>
                <w:rFonts w:cstheme="minorHAnsi"/>
                <w:color w:val="FF0000"/>
                <w:sz w:val="18"/>
                <w:szCs w:val="18"/>
              </w:rPr>
            </w:pPr>
            <w:r w:rsidRPr="00706A6E">
              <w:rPr>
                <w:rFonts w:cstheme="minorHAnsi"/>
                <w:sz w:val="18"/>
                <w:szCs w:val="18"/>
              </w:rPr>
              <w:t>The Subtropical Estuarine Bay are threatened by ongoing environmental degradation, specifically from land-use change</w:t>
            </w:r>
            <w:r w:rsidR="004A45B1">
              <w:rPr>
                <w:rFonts w:cstheme="minorHAnsi"/>
                <w:sz w:val="18"/>
                <w:szCs w:val="18"/>
              </w:rPr>
              <w:t xml:space="preserve">  (specifically port development)</w:t>
            </w:r>
            <w:r w:rsidRPr="00706A6E">
              <w:rPr>
                <w:rFonts w:cstheme="minorHAnsi"/>
                <w:sz w:val="18"/>
                <w:szCs w:val="18"/>
              </w:rPr>
              <w:t>, pollution, overexploitation of living resources and flow modification pressures.</w:t>
            </w:r>
          </w:p>
        </w:tc>
      </w:tr>
      <w:tr w:rsidR="00780E59" w:rsidRPr="008A26FF" w14:paraId="0AE5AF80" w14:textId="77777777" w:rsidTr="00252BDC">
        <w:tc>
          <w:tcPr>
            <w:tcW w:w="1555" w:type="dxa"/>
            <w:shd w:val="clear" w:color="auto" w:fill="028A85"/>
          </w:tcPr>
          <w:p w14:paraId="6EFF5BFA" w14:textId="77777777" w:rsidR="00780E59" w:rsidRPr="008A26FF" w:rsidRDefault="00780E59" w:rsidP="00252BDC">
            <w:pPr>
              <w:rPr>
                <w:rFonts w:cstheme="minorHAnsi"/>
                <w:color w:val="FFFFFF" w:themeColor="background1"/>
                <w:sz w:val="18"/>
                <w:szCs w:val="18"/>
              </w:rPr>
            </w:pPr>
            <w:r w:rsidRPr="008A26FF">
              <w:rPr>
                <w:rFonts w:cstheme="minorHAnsi"/>
                <w:b/>
                <w:bCs/>
                <w:color w:val="FFFFFF" w:themeColor="background1"/>
                <w:sz w:val="18"/>
                <w:szCs w:val="18"/>
              </w:rPr>
              <w:t xml:space="preserve">Trigger criteria: </w:t>
            </w:r>
          </w:p>
        </w:tc>
        <w:tc>
          <w:tcPr>
            <w:tcW w:w="7461" w:type="dxa"/>
          </w:tcPr>
          <w:p w14:paraId="5578807A" w14:textId="77777777" w:rsidR="00780E59" w:rsidRPr="008A26FF" w:rsidRDefault="00780E59" w:rsidP="00252BDC">
            <w:pPr>
              <w:rPr>
                <w:rFonts w:cstheme="minorHAnsi"/>
                <w:sz w:val="18"/>
                <w:szCs w:val="18"/>
              </w:rPr>
            </w:pPr>
            <w:r w:rsidRPr="008A26FF">
              <w:rPr>
                <w:rFonts w:cstheme="minorHAnsi"/>
                <w:sz w:val="18"/>
                <w:szCs w:val="18"/>
              </w:rPr>
              <w:t>C3 – Environmental degradation since 1750</w:t>
            </w:r>
          </w:p>
        </w:tc>
      </w:tr>
      <w:tr w:rsidR="00780E59" w:rsidRPr="008A26FF" w14:paraId="3781F0DA" w14:textId="77777777" w:rsidTr="00252BDC">
        <w:tc>
          <w:tcPr>
            <w:tcW w:w="1555" w:type="dxa"/>
            <w:shd w:val="clear" w:color="auto" w:fill="028A85"/>
          </w:tcPr>
          <w:p w14:paraId="288A798C" w14:textId="459873F9" w:rsidR="00780E59" w:rsidRPr="008A26FF" w:rsidRDefault="00845A69" w:rsidP="00252BDC">
            <w:pPr>
              <w:rPr>
                <w:rFonts w:cstheme="minorHAnsi"/>
                <w:b/>
                <w:bCs/>
                <w:color w:val="FFFFFF" w:themeColor="background1"/>
                <w:sz w:val="18"/>
                <w:szCs w:val="18"/>
              </w:rPr>
            </w:pPr>
            <w:r w:rsidRPr="008A26FF">
              <w:rPr>
                <w:rFonts w:cstheme="minorHAnsi"/>
                <w:b/>
                <w:bCs/>
                <w:color w:val="FFFFFF" w:themeColor="background1"/>
                <w:sz w:val="18"/>
                <w:szCs w:val="18"/>
              </w:rPr>
              <w:t>Other criteria considered:</w:t>
            </w:r>
          </w:p>
        </w:tc>
        <w:tc>
          <w:tcPr>
            <w:tcW w:w="7461" w:type="dxa"/>
          </w:tcPr>
          <w:p w14:paraId="6365C49A" w14:textId="77777777" w:rsidR="00780E59" w:rsidRPr="008A26FF" w:rsidRDefault="00780E59" w:rsidP="00252BDC">
            <w:pPr>
              <w:rPr>
                <w:rFonts w:cstheme="minorHAnsi"/>
                <w:sz w:val="18"/>
                <w:szCs w:val="18"/>
              </w:rPr>
            </w:pPr>
            <w:r w:rsidRPr="008A26FF">
              <w:rPr>
                <w:rFonts w:cstheme="minorHAnsi"/>
                <w:sz w:val="18"/>
                <w:szCs w:val="18"/>
              </w:rPr>
              <w:t>A3 – historical and future reductions in geographic range</w:t>
            </w:r>
          </w:p>
          <w:p w14:paraId="5234327E" w14:textId="77777777" w:rsidR="00780E59" w:rsidRPr="008A26FF" w:rsidRDefault="00780E59" w:rsidP="00252BDC">
            <w:pPr>
              <w:rPr>
                <w:rFonts w:cstheme="minorHAnsi"/>
                <w:sz w:val="18"/>
                <w:szCs w:val="18"/>
              </w:rPr>
            </w:pPr>
            <w:r w:rsidRPr="008A26FF">
              <w:rPr>
                <w:rFonts w:cstheme="minorHAnsi"/>
                <w:sz w:val="18"/>
                <w:szCs w:val="18"/>
              </w:rPr>
              <w:t>B3 – Restricted geographic range</w:t>
            </w:r>
          </w:p>
        </w:tc>
      </w:tr>
      <w:tr w:rsidR="00780E59" w:rsidRPr="008A26FF" w14:paraId="51212039" w14:textId="77777777" w:rsidTr="00252BDC">
        <w:tc>
          <w:tcPr>
            <w:tcW w:w="1555" w:type="dxa"/>
            <w:shd w:val="clear" w:color="auto" w:fill="028A85"/>
          </w:tcPr>
          <w:p w14:paraId="0F01B650" w14:textId="77777777" w:rsidR="00780E59" w:rsidRPr="008A26FF" w:rsidRDefault="00780E59" w:rsidP="00252BDC">
            <w:pPr>
              <w:rPr>
                <w:rFonts w:cstheme="minorHAnsi"/>
                <w:color w:val="FFFFFF" w:themeColor="background1"/>
                <w:sz w:val="18"/>
                <w:szCs w:val="18"/>
              </w:rPr>
            </w:pPr>
            <w:r w:rsidRPr="008A26FF">
              <w:rPr>
                <w:rFonts w:cstheme="minorHAnsi"/>
                <w:b/>
                <w:bCs/>
                <w:color w:val="FFFFFF" w:themeColor="background1"/>
                <w:sz w:val="18"/>
                <w:szCs w:val="18"/>
              </w:rPr>
              <w:t xml:space="preserve">Assessment Scope: </w:t>
            </w:r>
          </w:p>
          <w:p w14:paraId="4FBBC9BE" w14:textId="77777777" w:rsidR="00780E59" w:rsidRPr="008A26FF" w:rsidRDefault="00780E59" w:rsidP="00252BDC">
            <w:pPr>
              <w:rPr>
                <w:rFonts w:cstheme="minorHAnsi"/>
                <w:color w:val="FFFFFF" w:themeColor="background1"/>
                <w:sz w:val="18"/>
                <w:szCs w:val="18"/>
              </w:rPr>
            </w:pPr>
          </w:p>
        </w:tc>
        <w:tc>
          <w:tcPr>
            <w:tcW w:w="7461" w:type="dxa"/>
          </w:tcPr>
          <w:p w14:paraId="72375E14" w14:textId="77777777" w:rsidR="00780E59" w:rsidRPr="008A26FF" w:rsidRDefault="00780E59" w:rsidP="00252BDC">
            <w:pPr>
              <w:rPr>
                <w:rFonts w:cstheme="minorHAnsi"/>
                <w:sz w:val="18"/>
                <w:szCs w:val="18"/>
              </w:rPr>
            </w:pPr>
            <w:r w:rsidRPr="008A26FF">
              <w:rPr>
                <w:rFonts w:cstheme="minorHAnsi"/>
                <w:sz w:val="18"/>
                <w:szCs w:val="18"/>
              </w:rPr>
              <w:t>National</w:t>
            </w:r>
          </w:p>
        </w:tc>
      </w:tr>
      <w:tr w:rsidR="00780E59" w:rsidRPr="008A26FF" w14:paraId="10C89A0B" w14:textId="77777777" w:rsidTr="00252BDC">
        <w:tc>
          <w:tcPr>
            <w:tcW w:w="1555" w:type="dxa"/>
            <w:shd w:val="clear" w:color="auto" w:fill="028A85"/>
          </w:tcPr>
          <w:p w14:paraId="7EDE0764" w14:textId="77777777" w:rsidR="00780E59" w:rsidRPr="008A26FF" w:rsidRDefault="00780E59" w:rsidP="00252BDC">
            <w:pPr>
              <w:rPr>
                <w:rFonts w:cstheme="minorHAnsi"/>
                <w:color w:val="FFFFFF" w:themeColor="background1"/>
                <w:sz w:val="18"/>
                <w:szCs w:val="18"/>
              </w:rPr>
            </w:pPr>
            <w:r w:rsidRPr="008A26FF">
              <w:rPr>
                <w:rFonts w:cstheme="minorHAnsi"/>
                <w:b/>
                <w:bCs/>
                <w:color w:val="FFFFFF" w:themeColor="background1"/>
                <w:sz w:val="18"/>
                <w:szCs w:val="18"/>
              </w:rPr>
              <w:t>Assessment type:</w:t>
            </w:r>
          </w:p>
        </w:tc>
        <w:tc>
          <w:tcPr>
            <w:tcW w:w="7461" w:type="dxa"/>
          </w:tcPr>
          <w:p w14:paraId="26CE7B9E" w14:textId="77777777" w:rsidR="00780E59" w:rsidRPr="008A26FF" w:rsidRDefault="00780E59" w:rsidP="00252BDC">
            <w:pPr>
              <w:rPr>
                <w:rFonts w:cstheme="minorHAnsi"/>
                <w:sz w:val="18"/>
                <w:szCs w:val="18"/>
              </w:rPr>
            </w:pPr>
            <w:r w:rsidRPr="008A26FF">
              <w:rPr>
                <w:rFonts w:cstheme="minorHAnsi"/>
                <w:sz w:val="18"/>
                <w:szCs w:val="18"/>
              </w:rPr>
              <w:t xml:space="preserve">Systematic assessment </w:t>
            </w:r>
          </w:p>
          <w:p w14:paraId="5A6932A4" w14:textId="77777777" w:rsidR="00780E59" w:rsidRPr="008A26FF" w:rsidRDefault="00780E59" w:rsidP="00252BDC">
            <w:pPr>
              <w:rPr>
                <w:rFonts w:cstheme="minorHAnsi"/>
                <w:sz w:val="18"/>
                <w:szCs w:val="18"/>
              </w:rPr>
            </w:pPr>
          </w:p>
        </w:tc>
      </w:tr>
      <w:tr w:rsidR="00780E59" w:rsidRPr="008A26FF" w14:paraId="1BE16BF8" w14:textId="77777777" w:rsidTr="00252BDC">
        <w:tc>
          <w:tcPr>
            <w:tcW w:w="1555" w:type="dxa"/>
            <w:shd w:val="clear" w:color="auto" w:fill="028A85"/>
          </w:tcPr>
          <w:p w14:paraId="7ACA5103" w14:textId="77777777" w:rsidR="00780E59" w:rsidRPr="008A26FF" w:rsidRDefault="00780E59" w:rsidP="00252BDC">
            <w:pPr>
              <w:rPr>
                <w:rFonts w:cstheme="minorHAnsi"/>
                <w:color w:val="FFFFFF" w:themeColor="background1"/>
                <w:sz w:val="18"/>
                <w:szCs w:val="18"/>
              </w:rPr>
            </w:pPr>
            <w:r w:rsidRPr="008A26FF">
              <w:rPr>
                <w:rFonts w:cstheme="minorHAnsi"/>
                <w:b/>
                <w:bCs/>
                <w:color w:val="FFFFFF" w:themeColor="background1"/>
                <w:sz w:val="18"/>
                <w:szCs w:val="18"/>
              </w:rPr>
              <w:t>Date assessed:</w:t>
            </w:r>
          </w:p>
        </w:tc>
        <w:tc>
          <w:tcPr>
            <w:tcW w:w="7461" w:type="dxa"/>
          </w:tcPr>
          <w:p w14:paraId="3E92E90F" w14:textId="77777777" w:rsidR="00780E59" w:rsidRPr="008A26FF" w:rsidRDefault="00780E59" w:rsidP="00252BDC">
            <w:pPr>
              <w:rPr>
                <w:rFonts w:cstheme="minorHAnsi"/>
                <w:sz w:val="18"/>
                <w:szCs w:val="18"/>
              </w:rPr>
            </w:pPr>
            <w:r w:rsidRPr="008A26FF">
              <w:rPr>
                <w:rFonts w:cstheme="minorHAnsi"/>
                <w:sz w:val="18"/>
                <w:szCs w:val="18"/>
              </w:rPr>
              <w:t>2018/2019</w:t>
            </w:r>
          </w:p>
          <w:p w14:paraId="2503BFCA" w14:textId="77777777" w:rsidR="00780E59" w:rsidRPr="008A26FF" w:rsidRDefault="00780E59" w:rsidP="00252BDC">
            <w:pPr>
              <w:rPr>
                <w:rFonts w:cstheme="minorHAnsi"/>
                <w:sz w:val="18"/>
                <w:szCs w:val="18"/>
              </w:rPr>
            </w:pPr>
          </w:p>
        </w:tc>
      </w:tr>
      <w:tr w:rsidR="00780E59" w:rsidRPr="008A26FF" w14:paraId="29DAB1A5" w14:textId="77777777" w:rsidTr="00252BDC">
        <w:tc>
          <w:tcPr>
            <w:tcW w:w="1555" w:type="dxa"/>
            <w:shd w:val="clear" w:color="auto" w:fill="028A85"/>
          </w:tcPr>
          <w:p w14:paraId="31F7DCCA"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Year published:</w:t>
            </w:r>
          </w:p>
        </w:tc>
        <w:tc>
          <w:tcPr>
            <w:tcW w:w="7461" w:type="dxa"/>
          </w:tcPr>
          <w:p w14:paraId="0CDE071B" w14:textId="77777777" w:rsidR="00780E59" w:rsidRPr="008A26FF" w:rsidRDefault="00780E59" w:rsidP="00252BDC">
            <w:pPr>
              <w:rPr>
                <w:rFonts w:cstheme="minorHAnsi"/>
                <w:sz w:val="18"/>
                <w:szCs w:val="18"/>
              </w:rPr>
            </w:pPr>
            <w:r w:rsidRPr="008A26FF">
              <w:rPr>
                <w:rFonts w:cstheme="minorHAnsi"/>
                <w:sz w:val="18"/>
                <w:szCs w:val="18"/>
              </w:rPr>
              <w:t>2020</w:t>
            </w:r>
          </w:p>
          <w:p w14:paraId="3CC3427E" w14:textId="77777777" w:rsidR="00780E59" w:rsidRPr="008A26FF" w:rsidRDefault="00780E59" w:rsidP="00252BDC">
            <w:pPr>
              <w:rPr>
                <w:rFonts w:cstheme="minorHAnsi"/>
                <w:sz w:val="18"/>
                <w:szCs w:val="18"/>
              </w:rPr>
            </w:pPr>
          </w:p>
        </w:tc>
      </w:tr>
      <w:tr w:rsidR="00780E59" w:rsidRPr="008A26FF" w14:paraId="62EFD4EB" w14:textId="77777777" w:rsidTr="00252BDC">
        <w:tc>
          <w:tcPr>
            <w:tcW w:w="1555" w:type="dxa"/>
            <w:shd w:val="clear" w:color="auto" w:fill="028A85"/>
          </w:tcPr>
          <w:p w14:paraId="45DDC090"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Provincial distribution:</w:t>
            </w:r>
          </w:p>
        </w:tc>
        <w:tc>
          <w:tcPr>
            <w:tcW w:w="7461" w:type="dxa"/>
          </w:tcPr>
          <w:p w14:paraId="673121F0" w14:textId="77777777" w:rsidR="00780E59" w:rsidRPr="008A26FF" w:rsidRDefault="00780E59" w:rsidP="00252BDC">
            <w:pPr>
              <w:rPr>
                <w:rFonts w:cstheme="minorHAnsi"/>
                <w:sz w:val="18"/>
                <w:szCs w:val="18"/>
              </w:rPr>
            </w:pPr>
            <w:r w:rsidRPr="008A26FF">
              <w:rPr>
                <w:rFonts w:cstheme="minorHAnsi"/>
                <w:sz w:val="18"/>
                <w:szCs w:val="18"/>
              </w:rPr>
              <w:t>KwaZulu-Natal</w:t>
            </w:r>
          </w:p>
        </w:tc>
      </w:tr>
      <w:tr w:rsidR="00780E59" w:rsidRPr="008A26FF" w14:paraId="71038C64" w14:textId="77777777" w:rsidTr="00252BDC">
        <w:tc>
          <w:tcPr>
            <w:tcW w:w="1555" w:type="dxa"/>
            <w:shd w:val="clear" w:color="auto" w:fill="028A85"/>
          </w:tcPr>
          <w:p w14:paraId="25C82852"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Historical extent (km</w:t>
            </w:r>
            <w:r w:rsidRPr="008A26FF">
              <w:rPr>
                <w:rFonts w:cstheme="minorHAnsi"/>
                <w:b/>
                <w:bCs/>
                <w:color w:val="FFFFFF" w:themeColor="background1"/>
                <w:sz w:val="18"/>
                <w:szCs w:val="18"/>
                <w:vertAlign w:val="superscript"/>
              </w:rPr>
              <w:t>2</w:t>
            </w:r>
            <w:r w:rsidRPr="008A26FF">
              <w:rPr>
                <w:rFonts w:cstheme="minorHAnsi"/>
                <w:b/>
                <w:bCs/>
                <w:color w:val="FFFFFF" w:themeColor="background1"/>
                <w:sz w:val="18"/>
                <w:szCs w:val="18"/>
              </w:rPr>
              <w:t>):</w:t>
            </w:r>
          </w:p>
        </w:tc>
        <w:tc>
          <w:tcPr>
            <w:tcW w:w="7461" w:type="dxa"/>
          </w:tcPr>
          <w:p w14:paraId="0ABF8951" w14:textId="77777777" w:rsidR="00780E59" w:rsidRPr="008A26FF" w:rsidRDefault="00780E59" w:rsidP="00252BDC">
            <w:pPr>
              <w:rPr>
                <w:rFonts w:cstheme="minorHAnsi"/>
                <w:sz w:val="18"/>
                <w:szCs w:val="18"/>
              </w:rPr>
            </w:pPr>
            <w:r w:rsidRPr="008A26FF">
              <w:rPr>
                <w:rFonts w:cstheme="minorHAnsi"/>
                <w:sz w:val="18"/>
                <w:szCs w:val="18"/>
              </w:rPr>
              <w:t>28.2</w:t>
            </w:r>
          </w:p>
        </w:tc>
      </w:tr>
      <w:tr w:rsidR="00780E59" w:rsidRPr="008A26FF" w14:paraId="05BEC504" w14:textId="77777777" w:rsidTr="00252BDC">
        <w:tc>
          <w:tcPr>
            <w:tcW w:w="1555" w:type="dxa"/>
            <w:shd w:val="clear" w:color="auto" w:fill="028A85"/>
          </w:tcPr>
          <w:p w14:paraId="302DB95D"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Remaining natural extent (%):</w:t>
            </w:r>
          </w:p>
        </w:tc>
        <w:tc>
          <w:tcPr>
            <w:tcW w:w="7461" w:type="dxa"/>
          </w:tcPr>
          <w:p w14:paraId="652CE0F3" w14:textId="3EC9927C" w:rsidR="00780E59" w:rsidRPr="008A26FF" w:rsidRDefault="0072249B" w:rsidP="00252BDC">
            <w:pPr>
              <w:rPr>
                <w:rFonts w:cstheme="minorHAnsi"/>
                <w:sz w:val="18"/>
                <w:szCs w:val="18"/>
              </w:rPr>
            </w:pPr>
            <w:r>
              <w:rPr>
                <w:rFonts w:cstheme="minorHAnsi"/>
                <w:sz w:val="18"/>
                <w:szCs w:val="18"/>
              </w:rPr>
              <w:t>0%</w:t>
            </w:r>
          </w:p>
        </w:tc>
      </w:tr>
      <w:tr w:rsidR="00780E59" w:rsidRPr="008A26FF" w14:paraId="37B56934" w14:textId="77777777" w:rsidTr="00252BDC">
        <w:tc>
          <w:tcPr>
            <w:tcW w:w="1555" w:type="dxa"/>
            <w:shd w:val="clear" w:color="auto" w:fill="028A85"/>
          </w:tcPr>
          <w:p w14:paraId="0298CBCD"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Conservation Target</w:t>
            </w:r>
          </w:p>
        </w:tc>
        <w:tc>
          <w:tcPr>
            <w:tcW w:w="7461" w:type="dxa"/>
          </w:tcPr>
          <w:p w14:paraId="3ACF246E" w14:textId="77777777" w:rsidR="00780E59" w:rsidRPr="008A26FF" w:rsidRDefault="00780E59" w:rsidP="00252BDC">
            <w:pPr>
              <w:rPr>
                <w:rFonts w:cstheme="minorHAnsi"/>
                <w:sz w:val="18"/>
                <w:szCs w:val="18"/>
              </w:rPr>
            </w:pPr>
            <w:r w:rsidRPr="008A26FF">
              <w:rPr>
                <w:rFonts w:cstheme="minorHAnsi"/>
                <w:sz w:val="18"/>
                <w:szCs w:val="18"/>
              </w:rPr>
              <w:t xml:space="preserve"> 5.6 km</w:t>
            </w:r>
            <w:r w:rsidRPr="008A26FF">
              <w:rPr>
                <w:rFonts w:cstheme="minorHAnsi"/>
                <w:sz w:val="18"/>
                <w:szCs w:val="18"/>
                <w:vertAlign w:val="superscript"/>
              </w:rPr>
              <w:t>2</w:t>
            </w:r>
            <w:r w:rsidRPr="008A26FF">
              <w:rPr>
                <w:rFonts w:cstheme="minorHAnsi"/>
                <w:sz w:val="18"/>
                <w:szCs w:val="18"/>
              </w:rPr>
              <w:t xml:space="preserve"> - 20 % </w:t>
            </w:r>
          </w:p>
        </w:tc>
      </w:tr>
      <w:tr w:rsidR="00780E59" w:rsidRPr="008A26FF" w14:paraId="1B65EF6B" w14:textId="77777777" w:rsidTr="00252BDC">
        <w:tc>
          <w:tcPr>
            <w:tcW w:w="1555" w:type="dxa"/>
            <w:shd w:val="clear" w:color="auto" w:fill="028A85"/>
          </w:tcPr>
          <w:p w14:paraId="4591C72F"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Area protected</w:t>
            </w:r>
          </w:p>
        </w:tc>
        <w:tc>
          <w:tcPr>
            <w:tcW w:w="7461" w:type="dxa"/>
          </w:tcPr>
          <w:p w14:paraId="04932102" w14:textId="77777777" w:rsidR="00780E59" w:rsidRPr="008A26FF" w:rsidRDefault="00780E59" w:rsidP="00252BDC">
            <w:pPr>
              <w:rPr>
                <w:rFonts w:cstheme="minorHAnsi"/>
                <w:color w:val="FF0000"/>
                <w:sz w:val="18"/>
                <w:szCs w:val="18"/>
              </w:rPr>
            </w:pPr>
            <w:r w:rsidRPr="008A26FF">
              <w:rPr>
                <w:rFonts w:cstheme="minorHAnsi"/>
                <w:sz w:val="18"/>
                <w:szCs w:val="18"/>
              </w:rPr>
              <w:t>0 %</w:t>
            </w:r>
          </w:p>
        </w:tc>
      </w:tr>
      <w:tr w:rsidR="00780E59" w:rsidRPr="008A26FF" w14:paraId="4FFE284E" w14:textId="77777777" w:rsidTr="00252BDC">
        <w:tc>
          <w:tcPr>
            <w:tcW w:w="1555" w:type="dxa"/>
            <w:shd w:val="clear" w:color="auto" w:fill="028A85"/>
          </w:tcPr>
          <w:p w14:paraId="309E9D5C"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 xml:space="preserve"> Natural Area under very high &amp; high fishing pressure</w:t>
            </w:r>
          </w:p>
        </w:tc>
        <w:tc>
          <w:tcPr>
            <w:tcW w:w="7461" w:type="dxa"/>
          </w:tcPr>
          <w:p w14:paraId="5007A2D2" w14:textId="77777777" w:rsidR="00780E59" w:rsidRPr="008A26FF" w:rsidRDefault="00780E59" w:rsidP="00252BDC">
            <w:pPr>
              <w:rPr>
                <w:rFonts w:cstheme="minorHAnsi"/>
                <w:sz w:val="18"/>
                <w:szCs w:val="18"/>
              </w:rPr>
            </w:pPr>
            <w:r w:rsidRPr="008A26FF">
              <w:rPr>
                <w:rFonts w:cstheme="minorHAnsi"/>
                <w:sz w:val="18"/>
                <w:szCs w:val="18"/>
              </w:rPr>
              <w:t>0 %</w:t>
            </w:r>
          </w:p>
        </w:tc>
      </w:tr>
      <w:tr w:rsidR="00780E59" w:rsidRPr="008A26FF" w14:paraId="0721B755" w14:textId="77777777" w:rsidTr="00EC7A54">
        <w:tc>
          <w:tcPr>
            <w:tcW w:w="1555" w:type="dxa"/>
            <w:shd w:val="clear" w:color="auto" w:fill="028A85"/>
          </w:tcPr>
          <w:p w14:paraId="645D2641"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lastRenderedPageBreak/>
              <w:t>Protection level from National Biodiversity Assessment 2018:</w:t>
            </w:r>
          </w:p>
        </w:tc>
        <w:tc>
          <w:tcPr>
            <w:tcW w:w="7461" w:type="dxa"/>
            <w:shd w:val="clear" w:color="auto" w:fill="A6A6A6"/>
          </w:tcPr>
          <w:p w14:paraId="6491775C" w14:textId="77777777" w:rsidR="00780E59" w:rsidRPr="008A26FF" w:rsidRDefault="00780E59" w:rsidP="00252BDC">
            <w:pPr>
              <w:rPr>
                <w:rFonts w:cstheme="minorHAnsi"/>
                <w:sz w:val="18"/>
                <w:szCs w:val="18"/>
              </w:rPr>
            </w:pPr>
            <w:r w:rsidRPr="008A26FF">
              <w:rPr>
                <w:rFonts w:cstheme="minorHAnsi"/>
                <w:sz w:val="18"/>
                <w:szCs w:val="18"/>
              </w:rPr>
              <w:t xml:space="preserve">Not protected </w:t>
            </w:r>
          </w:p>
          <w:p w14:paraId="3B9CE5E7" w14:textId="77777777" w:rsidR="00780E59" w:rsidRPr="008A26FF" w:rsidRDefault="00780E59" w:rsidP="00252BDC">
            <w:pPr>
              <w:rPr>
                <w:rFonts w:cstheme="minorHAnsi"/>
                <w:sz w:val="18"/>
                <w:szCs w:val="18"/>
              </w:rPr>
            </w:pPr>
          </w:p>
          <w:p w14:paraId="0D2CB4D3" w14:textId="77777777" w:rsidR="00780E59" w:rsidRPr="008A26FF" w:rsidRDefault="00780E59" w:rsidP="00252BDC">
            <w:pPr>
              <w:rPr>
                <w:rFonts w:cstheme="minorHAnsi"/>
                <w:sz w:val="18"/>
                <w:szCs w:val="18"/>
              </w:rPr>
            </w:pPr>
          </w:p>
        </w:tc>
      </w:tr>
      <w:tr w:rsidR="00780E59" w:rsidRPr="008A26FF" w14:paraId="6B23FC0E" w14:textId="77777777" w:rsidTr="00252BDC">
        <w:tc>
          <w:tcPr>
            <w:tcW w:w="1555" w:type="dxa"/>
            <w:shd w:val="clear" w:color="auto" w:fill="028A85"/>
          </w:tcPr>
          <w:p w14:paraId="3382DF98"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Ecosystem description:</w:t>
            </w:r>
          </w:p>
        </w:tc>
        <w:tc>
          <w:tcPr>
            <w:tcW w:w="7461" w:type="dxa"/>
          </w:tcPr>
          <w:p w14:paraId="59CEBC8B" w14:textId="01EC0298" w:rsidR="00780E59" w:rsidRPr="008A26FF" w:rsidRDefault="00D41F7E" w:rsidP="00252BDC">
            <w:pPr>
              <w:rPr>
                <w:rFonts w:cstheme="minorHAnsi"/>
                <w:sz w:val="18"/>
                <w:szCs w:val="18"/>
              </w:rPr>
            </w:pPr>
            <w:r w:rsidRPr="008A26FF">
              <w:rPr>
                <w:rFonts w:cstheme="minorHAnsi"/>
                <w:sz w:val="18"/>
                <w:szCs w:val="18"/>
              </w:rPr>
              <w:t>Estuarine Bays are permanently linked to the sea by unrestricted, deep mouths and are dominated by tidal processes, with tidal amplitudes close to those of the sea. Members of this ecosystem type  are large systems (&gt;1200 ha) with generally round basins where only the upper reaches experience a degree of constriction to tidal flows. As a result of relatively low river inputs they have a predominantly euhaline salinity regime in the lower and mid reaches, with freshwater mixing processes being mostly confined to the restricted upper areas. Sediments are typically marine in origin and grain size distributions are stable. There are only two natural occurrences of Estuarine Bays in South Africa (viz. Knysna (Warm Temperate) and Durban Bay (Subtropical).</w:t>
            </w:r>
          </w:p>
        </w:tc>
      </w:tr>
      <w:tr w:rsidR="00780E59" w:rsidRPr="008A26FF" w14:paraId="1EE60C4A" w14:textId="77777777" w:rsidTr="00252BDC">
        <w:tc>
          <w:tcPr>
            <w:tcW w:w="1555" w:type="dxa"/>
            <w:shd w:val="clear" w:color="auto" w:fill="028A85"/>
          </w:tcPr>
          <w:p w14:paraId="5E89A3F0"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Rain season:</w:t>
            </w:r>
          </w:p>
        </w:tc>
        <w:tc>
          <w:tcPr>
            <w:tcW w:w="7461" w:type="dxa"/>
          </w:tcPr>
          <w:p w14:paraId="323463D1" w14:textId="4592CE21" w:rsidR="00780E59" w:rsidRPr="008A26FF" w:rsidRDefault="00117C50" w:rsidP="00252BDC">
            <w:pPr>
              <w:rPr>
                <w:rFonts w:cstheme="minorHAnsi"/>
                <w:color w:val="FF0000"/>
                <w:sz w:val="18"/>
                <w:szCs w:val="18"/>
              </w:rPr>
            </w:pPr>
            <w:r>
              <w:rPr>
                <w:rFonts w:cstheme="minorHAnsi"/>
                <w:sz w:val="18"/>
                <w:szCs w:val="18"/>
              </w:rPr>
              <w:t xml:space="preserve">Late </w:t>
            </w:r>
            <w:r w:rsidR="00D41F7E" w:rsidRPr="008A26FF">
              <w:rPr>
                <w:rFonts w:cstheme="minorHAnsi"/>
                <w:sz w:val="18"/>
                <w:szCs w:val="18"/>
              </w:rPr>
              <w:t>Summer</w:t>
            </w:r>
          </w:p>
        </w:tc>
      </w:tr>
      <w:tr w:rsidR="00780E59" w:rsidRPr="008A26FF" w14:paraId="35F30CAD" w14:textId="77777777" w:rsidTr="00252BDC">
        <w:tc>
          <w:tcPr>
            <w:tcW w:w="1555" w:type="dxa"/>
            <w:shd w:val="clear" w:color="auto" w:fill="028A85"/>
          </w:tcPr>
          <w:p w14:paraId="7A7231AB"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Altitude:</w:t>
            </w:r>
          </w:p>
        </w:tc>
        <w:tc>
          <w:tcPr>
            <w:tcW w:w="7461" w:type="dxa"/>
          </w:tcPr>
          <w:p w14:paraId="09E87592" w14:textId="07B2A48A" w:rsidR="00780E59" w:rsidRPr="008A26FF" w:rsidRDefault="007D7C6F" w:rsidP="00252BDC">
            <w:pPr>
              <w:rPr>
                <w:rFonts w:cstheme="minorHAnsi"/>
                <w:color w:val="FF0000"/>
                <w:sz w:val="18"/>
                <w:szCs w:val="18"/>
              </w:rPr>
            </w:pPr>
            <w:r w:rsidRPr="008A26FF">
              <w:rPr>
                <w:rFonts w:cstheme="minorHAnsi"/>
                <w:sz w:val="18"/>
                <w:szCs w:val="18"/>
              </w:rPr>
              <w:t>Between 0 masl and 5 masl.</w:t>
            </w:r>
          </w:p>
        </w:tc>
      </w:tr>
      <w:tr w:rsidR="00117C50" w:rsidRPr="008A26FF" w14:paraId="335ACF41" w14:textId="77777777" w:rsidTr="00252BDC">
        <w:tc>
          <w:tcPr>
            <w:tcW w:w="1555" w:type="dxa"/>
            <w:shd w:val="clear" w:color="auto" w:fill="028A85"/>
          </w:tcPr>
          <w:p w14:paraId="483A09E3" w14:textId="40ADF624" w:rsidR="00117C50" w:rsidRPr="008A26FF"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759A166A" w14:textId="4086151E" w:rsidR="00117C50" w:rsidRPr="008A26FF" w:rsidRDefault="00117C50" w:rsidP="00117C50">
            <w:pPr>
              <w:rPr>
                <w:rFonts w:cstheme="minorHAnsi"/>
                <w:color w:val="FF0000"/>
                <w:sz w:val="18"/>
                <w:szCs w:val="18"/>
              </w:rPr>
            </w:pPr>
            <w:r>
              <w:rPr>
                <w:rFonts w:cstheme="minorHAnsi"/>
                <w:sz w:val="18"/>
                <w:szCs w:val="18"/>
              </w:rPr>
              <w:t>36.3</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780E59" w:rsidRPr="008A26FF" w14:paraId="709BA3B0" w14:textId="77777777" w:rsidTr="00252BDC">
        <w:tc>
          <w:tcPr>
            <w:tcW w:w="1555" w:type="dxa"/>
            <w:shd w:val="clear" w:color="auto" w:fill="028A85"/>
          </w:tcPr>
          <w:p w14:paraId="3DCDB613"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Temperature:</w:t>
            </w:r>
          </w:p>
        </w:tc>
        <w:tc>
          <w:tcPr>
            <w:tcW w:w="7461" w:type="dxa"/>
          </w:tcPr>
          <w:p w14:paraId="17CEB8FE" w14:textId="443FBF69" w:rsidR="00780E59" w:rsidRPr="008A26FF" w:rsidRDefault="00117C50" w:rsidP="00252BDC">
            <w:pPr>
              <w:rPr>
                <w:rFonts w:cstheme="minorHAnsi"/>
                <w:color w:val="FF0000"/>
                <w:sz w:val="18"/>
                <w:szCs w:val="18"/>
              </w:rPr>
            </w:pPr>
            <w:r>
              <w:rPr>
                <w:rFonts w:cstheme="minorHAnsi"/>
                <w:sz w:val="18"/>
                <w:szCs w:val="18"/>
              </w:rPr>
              <w:t>Average m</w:t>
            </w:r>
            <w:r w:rsidRPr="00101FAB">
              <w:rPr>
                <w:rFonts w:cstheme="minorHAnsi"/>
                <w:sz w:val="18"/>
                <w:szCs w:val="18"/>
              </w:rPr>
              <w:t xml:space="preserve">onthly maximum </w:t>
            </w:r>
            <w:r>
              <w:rPr>
                <w:rFonts w:cstheme="minorHAnsi"/>
                <w:sz w:val="18"/>
                <w:szCs w:val="18"/>
              </w:rPr>
              <w:t>in summer is 24</w:t>
            </w:r>
            <w:r w:rsidRPr="00117C50">
              <w:rPr>
                <w:rFonts w:cstheme="minorHAnsi"/>
                <w:sz w:val="18"/>
                <w:szCs w:val="18"/>
              </w:rPr>
              <w:t xml:space="preserve"> °C and </w:t>
            </w:r>
            <w:r>
              <w:rPr>
                <w:rFonts w:cstheme="minorHAnsi"/>
                <w:sz w:val="18"/>
                <w:szCs w:val="18"/>
              </w:rPr>
              <w:t>Average m</w:t>
            </w:r>
            <w:r w:rsidRPr="00101FAB">
              <w:rPr>
                <w:rFonts w:cstheme="minorHAnsi"/>
                <w:sz w:val="18"/>
                <w:szCs w:val="18"/>
              </w:rPr>
              <w:t xml:space="preserve">onthly </w:t>
            </w:r>
            <w:r>
              <w:rPr>
                <w:rFonts w:cstheme="minorHAnsi"/>
                <w:sz w:val="18"/>
                <w:szCs w:val="18"/>
              </w:rPr>
              <w:t>minimum</w:t>
            </w:r>
            <w:r w:rsidRPr="00101FAB">
              <w:rPr>
                <w:rFonts w:cstheme="minorHAnsi"/>
                <w:sz w:val="18"/>
                <w:szCs w:val="18"/>
              </w:rPr>
              <w:t xml:space="preserve"> </w:t>
            </w:r>
            <w:r>
              <w:rPr>
                <w:rFonts w:cstheme="minorHAnsi"/>
                <w:sz w:val="18"/>
                <w:szCs w:val="18"/>
              </w:rPr>
              <w:t>in winter is 17</w:t>
            </w:r>
            <w:r w:rsidRPr="00101FAB">
              <w:rPr>
                <w:rFonts w:cstheme="minorHAnsi"/>
                <w:sz w:val="18"/>
                <w:szCs w:val="18"/>
              </w:rPr>
              <w:t>°C</w:t>
            </w:r>
            <w:r>
              <w:rPr>
                <w:rFonts w:cstheme="minorHAnsi"/>
                <w:sz w:val="18"/>
                <w:szCs w:val="18"/>
              </w:rPr>
              <w:t>.</w:t>
            </w:r>
          </w:p>
        </w:tc>
      </w:tr>
      <w:tr w:rsidR="00780E59" w:rsidRPr="008A26FF" w14:paraId="57BE7BD8" w14:textId="77777777" w:rsidTr="00252BDC">
        <w:tc>
          <w:tcPr>
            <w:tcW w:w="1555" w:type="dxa"/>
            <w:shd w:val="clear" w:color="auto" w:fill="028A85"/>
          </w:tcPr>
          <w:p w14:paraId="1DE398B7"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3F666F09" w14:textId="0C39249A" w:rsidR="00780E59" w:rsidRPr="008A26FF" w:rsidRDefault="00780E59" w:rsidP="00252BDC">
            <w:pPr>
              <w:rPr>
                <w:rFonts w:cstheme="minorHAnsi"/>
                <w:color w:val="FF0000"/>
                <w:sz w:val="18"/>
                <w:szCs w:val="18"/>
              </w:rPr>
            </w:pPr>
          </w:p>
        </w:tc>
      </w:tr>
      <w:tr w:rsidR="00780E59" w:rsidRPr="008A26FF" w14:paraId="7AE8CE5D" w14:textId="77777777" w:rsidTr="00252BDC">
        <w:tc>
          <w:tcPr>
            <w:tcW w:w="1555" w:type="dxa"/>
            <w:shd w:val="clear" w:color="auto" w:fill="028A85"/>
          </w:tcPr>
          <w:p w14:paraId="41A1E390"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Economically important taxa</w:t>
            </w:r>
          </w:p>
        </w:tc>
        <w:tc>
          <w:tcPr>
            <w:tcW w:w="7461" w:type="dxa"/>
          </w:tcPr>
          <w:p w14:paraId="7AA3D9D6" w14:textId="073DE95D" w:rsidR="00780E59" w:rsidRPr="008A26FF" w:rsidRDefault="00780E59" w:rsidP="00252BDC">
            <w:pPr>
              <w:rPr>
                <w:rFonts w:cstheme="minorHAnsi"/>
                <w:color w:val="FF0000"/>
                <w:sz w:val="18"/>
                <w:szCs w:val="18"/>
              </w:rPr>
            </w:pPr>
          </w:p>
        </w:tc>
      </w:tr>
      <w:tr w:rsidR="00780E59" w:rsidRPr="008A26FF" w14:paraId="171F5595" w14:textId="77777777" w:rsidTr="00252BDC">
        <w:tc>
          <w:tcPr>
            <w:tcW w:w="1555" w:type="dxa"/>
            <w:shd w:val="clear" w:color="auto" w:fill="028A85"/>
          </w:tcPr>
          <w:p w14:paraId="5041CE14"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Ecologically important taxa</w:t>
            </w:r>
          </w:p>
        </w:tc>
        <w:tc>
          <w:tcPr>
            <w:tcW w:w="7461" w:type="dxa"/>
          </w:tcPr>
          <w:p w14:paraId="078BBEB2" w14:textId="6D2E37D9" w:rsidR="00780E59" w:rsidRPr="008A26FF" w:rsidRDefault="00780E59" w:rsidP="00252BDC">
            <w:pPr>
              <w:rPr>
                <w:rFonts w:cstheme="minorHAnsi"/>
                <w:color w:val="FF0000"/>
                <w:sz w:val="18"/>
                <w:szCs w:val="18"/>
              </w:rPr>
            </w:pPr>
          </w:p>
        </w:tc>
      </w:tr>
      <w:tr w:rsidR="00780E59" w:rsidRPr="008A26FF" w14:paraId="58611D7E" w14:textId="77777777" w:rsidTr="00252BDC">
        <w:tc>
          <w:tcPr>
            <w:tcW w:w="1555" w:type="dxa"/>
            <w:shd w:val="clear" w:color="auto" w:fill="028A85"/>
          </w:tcPr>
          <w:p w14:paraId="28230155"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61F6E94D" w14:textId="21218056" w:rsidR="00780E59" w:rsidRPr="008A26FF" w:rsidRDefault="00780E59" w:rsidP="00252BDC">
            <w:pPr>
              <w:rPr>
                <w:rFonts w:cstheme="minorHAnsi"/>
                <w:color w:val="FF0000"/>
                <w:sz w:val="18"/>
                <w:szCs w:val="18"/>
              </w:rPr>
            </w:pPr>
          </w:p>
        </w:tc>
      </w:tr>
      <w:tr w:rsidR="00780E59" w:rsidRPr="008A26FF" w14:paraId="7980625A" w14:textId="77777777" w:rsidTr="00252BDC">
        <w:tc>
          <w:tcPr>
            <w:tcW w:w="1555" w:type="dxa"/>
            <w:shd w:val="clear" w:color="auto" w:fill="028A85"/>
          </w:tcPr>
          <w:p w14:paraId="20B5418B"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Primary threatening processes:</w:t>
            </w:r>
          </w:p>
        </w:tc>
        <w:tc>
          <w:tcPr>
            <w:tcW w:w="7461" w:type="dxa"/>
          </w:tcPr>
          <w:p w14:paraId="020363E0" w14:textId="44A8B5E0" w:rsidR="00DB7AB5" w:rsidRDefault="00DB7AB5" w:rsidP="00DB7AB5">
            <w:pPr>
              <w:rPr>
                <w:rFonts w:cstheme="minorHAnsi"/>
                <w:sz w:val="18"/>
                <w:szCs w:val="18"/>
              </w:rPr>
            </w:pPr>
            <w:r>
              <w:rPr>
                <w:rFonts w:cstheme="minorHAnsi"/>
                <w:sz w:val="18"/>
                <w:szCs w:val="18"/>
              </w:rPr>
              <w:t>100</w:t>
            </w:r>
            <w:r w:rsidRPr="00AD0AA6">
              <w:rPr>
                <w:rFonts w:cstheme="minorHAnsi"/>
                <w:sz w:val="18"/>
                <w:szCs w:val="18"/>
              </w:rPr>
              <w:t xml:space="preserve">% of ecosystem extent under </w:t>
            </w:r>
            <w:r>
              <w:rPr>
                <w:rFonts w:cstheme="minorHAnsi"/>
                <w:sz w:val="18"/>
                <w:szCs w:val="18"/>
              </w:rPr>
              <w:t>land use change and develop pressure (very high to high levels)</w:t>
            </w:r>
            <w:r w:rsidRPr="00AD0AA6">
              <w:rPr>
                <w:rFonts w:cstheme="minorHAnsi"/>
                <w:sz w:val="18"/>
                <w:szCs w:val="18"/>
              </w:rPr>
              <w:t xml:space="preserve"> </w:t>
            </w:r>
            <w:r>
              <w:rPr>
                <w:rFonts w:cstheme="minorHAnsi"/>
                <w:sz w:val="18"/>
                <w:szCs w:val="18"/>
              </w:rPr>
              <w:t>in particular from port development.</w:t>
            </w:r>
          </w:p>
          <w:p w14:paraId="6A91850C" w14:textId="77777777" w:rsidR="00DB7AB5" w:rsidRPr="00AD0AA6" w:rsidRDefault="00DB7AB5" w:rsidP="00DB7AB5">
            <w:pPr>
              <w:rPr>
                <w:rFonts w:cstheme="minorHAnsi"/>
                <w:sz w:val="18"/>
                <w:szCs w:val="18"/>
              </w:rPr>
            </w:pPr>
            <w:r>
              <w:rPr>
                <w:rFonts w:cstheme="minorHAnsi"/>
                <w:sz w:val="18"/>
                <w:szCs w:val="18"/>
              </w:rPr>
              <w:t>100</w:t>
            </w:r>
            <w:r w:rsidRPr="00AD0AA6">
              <w:rPr>
                <w:rFonts w:cstheme="minorHAnsi"/>
                <w:sz w:val="18"/>
                <w:szCs w:val="18"/>
              </w:rPr>
              <w:t xml:space="preserve">% of ecosystem extent under </w:t>
            </w:r>
            <w:r>
              <w:rPr>
                <w:rFonts w:cstheme="minorHAnsi"/>
                <w:sz w:val="18"/>
                <w:szCs w:val="18"/>
              </w:rPr>
              <w:t xml:space="preserve">severe pollution </w:t>
            </w:r>
            <w:r w:rsidRPr="00AD0AA6">
              <w:rPr>
                <w:rFonts w:cstheme="minorHAnsi"/>
                <w:sz w:val="18"/>
                <w:szCs w:val="18"/>
              </w:rPr>
              <w:t>pressure</w:t>
            </w:r>
            <w:r>
              <w:rPr>
                <w:rFonts w:cstheme="minorHAnsi"/>
                <w:sz w:val="18"/>
                <w:szCs w:val="18"/>
              </w:rPr>
              <w:t xml:space="preserve"> (very high to high levels)</w:t>
            </w:r>
            <w:r w:rsidRPr="00AD0AA6">
              <w:rPr>
                <w:rFonts w:cstheme="minorHAnsi"/>
                <w:sz w:val="18"/>
                <w:szCs w:val="18"/>
              </w:rPr>
              <w:t xml:space="preserve"> </w:t>
            </w:r>
            <w:r>
              <w:rPr>
                <w:rFonts w:cstheme="minorHAnsi"/>
                <w:sz w:val="18"/>
                <w:szCs w:val="18"/>
              </w:rPr>
              <w:t>from Wastewater Treatment works, urban storm water and agricultural return flow.</w:t>
            </w:r>
          </w:p>
          <w:p w14:paraId="70AB5FA0" w14:textId="742B8560" w:rsidR="00780E59" w:rsidRPr="008A26FF" w:rsidRDefault="00DB7AB5" w:rsidP="001929B9">
            <w:pPr>
              <w:rPr>
                <w:rFonts w:cstheme="minorHAnsi"/>
                <w:sz w:val="18"/>
                <w:szCs w:val="18"/>
              </w:rPr>
            </w:pPr>
            <w:r>
              <w:rPr>
                <w:rFonts w:cstheme="minorHAnsi"/>
                <w:sz w:val="18"/>
                <w:szCs w:val="18"/>
              </w:rPr>
              <w:t>100</w:t>
            </w:r>
            <w:r w:rsidRPr="00AD0AA6">
              <w:rPr>
                <w:rFonts w:cstheme="minorHAnsi"/>
                <w:sz w:val="18"/>
                <w:szCs w:val="18"/>
              </w:rPr>
              <w:t xml:space="preserve">% of ecosystem extent is </w:t>
            </w:r>
            <w:r w:rsidR="001929B9">
              <w:rPr>
                <w:rFonts w:cstheme="minorHAnsi"/>
                <w:sz w:val="18"/>
                <w:szCs w:val="18"/>
              </w:rPr>
              <w:t xml:space="preserve">also </w:t>
            </w:r>
            <w:r w:rsidRPr="00AD0AA6">
              <w:rPr>
                <w:rFonts w:cstheme="minorHAnsi"/>
                <w:sz w:val="18"/>
                <w:szCs w:val="18"/>
              </w:rPr>
              <w:t xml:space="preserve">under </w:t>
            </w:r>
            <w:r>
              <w:rPr>
                <w:rFonts w:cstheme="minorHAnsi"/>
                <w:sz w:val="18"/>
                <w:szCs w:val="18"/>
              </w:rPr>
              <w:t>severe</w:t>
            </w:r>
            <w:r w:rsidRPr="00AD0AA6">
              <w:rPr>
                <w:rFonts w:cstheme="minorHAnsi"/>
                <w:sz w:val="18"/>
                <w:szCs w:val="18"/>
              </w:rPr>
              <w:t xml:space="preserve"> </w:t>
            </w:r>
            <w:r>
              <w:rPr>
                <w:rFonts w:cstheme="minorHAnsi"/>
                <w:sz w:val="18"/>
                <w:szCs w:val="18"/>
              </w:rPr>
              <w:t>fishing</w:t>
            </w:r>
            <w:r w:rsidRPr="00AD0AA6">
              <w:rPr>
                <w:rFonts w:cstheme="minorHAnsi"/>
                <w:sz w:val="18"/>
                <w:szCs w:val="18"/>
              </w:rPr>
              <w:t xml:space="preserve"> </w:t>
            </w:r>
            <w:r w:rsidR="001929B9">
              <w:rPr>
                <w:rFonts w:cstheme="minorHAnsi"/>
                <w:sz w:val="18"/>
                <w:szCs w:val="18"/>
              </w:rPr>
              <w:t xml:space="preserve"> and flow modification </w:t>
            </w:r>
            <w:r w:rsidRPr="00AD0AA6">
              <w:rPr>
                <w:rFonts w:cstheme="minorHAnsi"/>
                <w:sz w:val="18"/>
                <w:szCs w:val="18"/>
              </w:rPr>
              <w:t>pressure</w:t>
            </w:r>
            <w:r w:rsidR="001929B9">
              <w:rPr>
                <w:rFonts w:cstheme="minorHAnsi"/>
                <w:sz w:val="18"/>
                <w:szCs w:val="18"/>
              </w:rPr>
              <w:t>, respectively.</w:t>
            </w:r>
          </w:p>
        </w:tc>
      </w:tr>
      <w:tr w:rsidR="00780E59" w:rsidRPr="008A26FF" w14:paraId="588B4988" w14:textId="77777777" w:rsidTr="00252BDC">
        <w:tc>
          <w:tcPr>
            <w:tcW w:w="1555" w:type="dxa"/>
            <w:shd w:val="clear" w:color="auto" w:fill="028A85"/>
          </w:tcPr>
          <w:p w14:paraId="4D49FFD2"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Limitations and knowledge gaps</w:t>
            </w:r>
          </w:p>
        </w:tc>
        <w:tc>
          <w:tcPr>
            <w:tcW w:w="7461" w:type="dxa"/>
          </w:tcPr>
          <w:p w14:paraId="2AE7EF23" w14:textId="7EBCBAB5" w:rsidR="00780E59" w:rsidRPr="00706A6E" w:rsidRDefault="00780E59" w:rsidP="00252BDC">
            <w:pPr>
              <w:rPr>
                <w:rFonts w:cstheme="minorHAnsi"/>
                <w:sz w:val="18"/>
                <w:szCs w:val="18"/>
              </w:rPr>
            </w:pPr>
            <w:r w:rsidRPr="00706A6E">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29539E40" w14:textId="77777777" w:rsidR="00706A6E" w:rsidRPr="00706A6E" w:rsidRDefault="00706A6E" w:rsidP="00252BDC">
            <w:pPr>
              <w:rPr>
                <w:rFonts w:cstheme="minorHAnsi"/>
                <w:sz w:val="18"/>
                <w:szCs w:val="18"/>
              </w:rPr>
            </w:pPr>
          </w:p>
          <w:p w14:paraId="1ECDCF02" w14:textId="77777777" w:rsidR="00780E59" w:rsidRPr="008A26FF" w:rsidRDefault="00780E59" w:rsidP="00252BDC">
            <w:pPr>
              <w:rPr>
                <w:rFonts w:cstheme="minorHAnsi"/>
                <w:sz w:val="18"/>
                <w:szCs w:val="18"/>
              </w:rPr>
            </w:pPr>
            <w:r w:rsidRPr="00706A6E">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780E59" w:rsidRPr="008A26FF" w14:paraId="4B97381D" w14:textId="77777777" w:rsidTr="00252BDC">
        <w:tc>
          <w:tcPr>
            <w:tcW w:w="1555" w:type="dxa"/>
            <w:shd w:val="clear" w:color="auto" w:fill="028A85"/>
          </w:tcPr>
          <w:p w14:paraId="7290BD05"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Estuaries in Ecosystem (estuary ID)</w:t>
            </w:r>
          </w:p>
        </w:tc>
        <w:tc>
          <w:tcPr>
            <w:tcW w:w="7461" w:type="dxa"/>
          </w:tcPr>
          <w:p w14:paraId="35B0681F" w14:textId="082E3B5E" w:rsidR="00780E59" w:rsidRPr="004A45B1" w:rsidRDefault="009665AB" w:rsidP="00252BDC">
            <w:pPr>
              <w:rPr>
                <w:rFonts w:cstheme="minorHAnsi"/>
                <w:sz w:val="18"/>
                <w:szCs w:val="18"/>
              </w:rPr>
            </w:pPr>
            <w:r w:rsidRPr="004A45B1">
              <w:rPr>
                <w:rFonts w:cstheme="minorHAnsi"/>
                <w:sz w:val="18"/>
                <w:szCs w:val="18"/>
              </w:rPr>
              <w:t>Durban Bay (268)</w:t>
            </w:r>
          </w:p>
        </w:tc>
      </w:tr>
      <w:tr w:rsidR="00780E59" w:rsidRPr="008A26FF" w14:paraId="6708A620" w14:textId="77777777" w:rsidTr="00252BDC">
        <w:tc>
          <w:tcPr>
            <w:tcW w:w="1555" w:type="dxa"/>
            <w:shd w:val="clear" w:color="auto" w:fill="028A85"/>
          </w:tcPr>
          <w:p w14:paraId="03509BFD"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Assessors</w:t>
            </w:r>
          </w:p>
          <w:p w14:paraId="467CD828" w14:textId="77777777" w:rsidR="00780E59" w:rsidRPr="008A26FF" w:rsidRDefault="00780E59" w:rsidP="00252BDC">
            <w:pPr>
              <w:rPr>
                <w:rFonts w:cstheme="minorHAnsi"/>
                <w:b/>
                <w:bCs/>
                <w:color w:val="FFFFFF" w:themeColor="background1"/>
                <w:sz w:val="18"/>
                <w:szCs w:val="18"/>
              </w:rPr>
            </w:pPr>
          </w:p>
        </w:tc>
        <w:tc>
          <w:tcPr>
            <w:tcW w:w="7461" w:type="dxa"/>
          </w:tcPr>
          <w:p w14:paraId="3E7D468F" w14:textId="77777777" w:rsidR="00780E59" w:rsidRPr="008A26FF" w:rsidRDefault="00780E59" w:rsidP="00252BDC">
            <w:pPr>
              <w:rPr>
                <w:rFonts w:cstheme="minorHAnsi"/>
                <w:sz w:val="18"/>
                <w:szCs w:val="18"/>
              </w:rPr>
            </w:pPr>
            <w:r w:rsidRPr="008A26FF">
              <w:rPr>
                <w:rFonts w:cstheme="minorHAnsi"/>
                <w:sz w:val="18"/>
                <w:szCs w:val="18"/>
              </w:rPr>
              <w:t>Van Niekerk, L., Adams, J.B., Lamberth, S.J., Turpie, J., MacKay, F., Sink, K. &amp; Skowno, A.L</w:t>
            </w:r>
          </w:p>
        </w:tc>
      </w:tr>
      <w:tr w:rsidR="00780E59" w:rsidRPr="008A26FF" w14:paraId="438F1E2B" w14:textId="77777777" w:rsidTr="00252BDC">
        <w:tc>
          <w:tcPr>
            <w:tcW w:w="1555" w:type="dxa"/>
            <w:shd w:val="clear" w:color="auto" w:fill="028A85"/>
          </w:tcPr>
          <w:p w14:paraId="51DA1315"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Reviewers</w:t>
            </w:r>
          </w:p>
        </w:tc>
        <w:tc>
          <w:tcPr>
            <w:tcW w:w="7461" w:type="dxa"/>
          </w:tcPr>
          <w:p w14:paraId="361AF754" w14:textId="77777777" w:rsidR="00780E59" w:rsidRPr="008A26FF" w:rsidRDefault="00780E59" w:rsidP="00252BDC">
            <w:pPr>
              <w:rPr>
                <w:rFonts w:cstheme="minorHAnsi"/>
                <w:sz w:val="18"/>
                <w:szCs w:val="18"/>
              </w:rPr>
            </w:pPr>
            <w:r w:rsidRPr="008A26FF">
              <w:rPr>
                <w:rFonts w:cstheme="minorHAnsi"/>
                <w:sz w:val="18"/>
                <w:szCs w:val="18"/>
              </w:rPr>
              <w:t>National Biodiversity Assessment Estuaries Reference Group (2016-2019) (2018 version).</w:t>
            </w:r>
          </w:p>
        </w:tc>
      </w:tr>
      <w:tr w:rsidR="00780E59" w:rsidRPr="008A26FF" w14:paraId="38CEAE26" w14:textId="77777777" w:rsidTr="00252BDC">
        <w:tc>
          <w:tcPr>
            <w:tcW w:w="1555" w:type="dxa"/>
            <w:shd w:val="clear" w:color="auto" w:fill="028A85"/>
          </w:tcPr>
          <w:p w14:paraId="64852A7D"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Data sources</w:t>
            </w:r>
          </w:p>
        </w:tc>
        <w:tc>
          <w:tcPr>
            <w:tcW w:w="7461" w:type="dxa"/>
          </w:tcPr>
          <w:p w14:paraId="10E5BE90" w14:textId="77777777" w:rsidR="00F63635" w:rsidRPr="008A26FF" w:rsidRDefault="00F63635" w:rsidP="00F63635">
            <w:pPr>
              <w:rPr>
                <w:rFonts w:cstheme="minorHAnsi"/>
                <w:sz w:val="18"/>
                <w:szCs w:val="18"/>
              </w:rPr>
            </w:pPr>
            <w:r w:rsidRPr="008A26FF">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58CC6371" w14:textId="77777777" w:rsidR="00F63635" w:rsidRPr="008A26FF" w:rsidRDefault="00F63635" w:rsidP="00F63635">
            <w:pPr>
              <w:rPr>
                <w:rFonts w:cstheme="minorHAnsi"/>
                <w:sz w:val="18"/>
                <w:szCs w:val="18"/>
              </w:rPr>
            </w:pPr>
          </w:p>
          <w:p w14:paraId="340FCAAE" w14:textId="77777777" w:rsidR="00F63635" w:rsidRPr="008A26FF" w:rsidRDefault="00F63635" w:rsidP="00F63635">
            <w:pPr>
              <w:rPr>
                <w:rFonts w:cstheme="minorHAnsi"/>
                <w:sz w:val="18"/>
                <w:szCs w:val="18"/>
              </w:rPr>
            </w:pPr>
            <w:r w:rsidRPr="008A26FF">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5CDF4CE0" w14:textId="77777777" w:rsidR="00F63635" w:rsidRPr="008A26FF" w:rsidRDefault="00F63635" w:rsidP="00F63635">
            <w:pPr>
              <w:rPr>
                <w:rFonts w:cstheme="minorHAnsi"/>
                <w:sz w:val="18"/>
                <w:szCs w:val="18"/>
              </w:rPr>
            </w:pPr>
          </w:p>
          <w:p w14:paraId="7D951B24" w14:textId="77777777" w:rsidR="00F63635" w:rsidRPr="008A26FF" w:rsidRDefault="00F63635" w:rsidP="00F63635">
            <w:pPr>
              <w:rPr>
                <w:rFonts w:cstheme="minorHAnsi"/>
                <w:sz w:val="18"/>
                <w:szCs w:val="18"/>
              </w:rPr>
            </w:pPr>
            <w:r w:rsidRPr="008A26FF">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5C3F3840" w14:textId="77777777" w:rsidR="00F63635" w:rsidRPr="008A26FF" w:rsidRDefault="00F63635" w:rsidP="00F63635">
            <w:pPr>
              <w:rPr>
                <w:rFonts w:cstheme="minorHAnsi"/>
                <w:sz w:val="18"/>
                <w:szCs w:val="18"/>
              </w:rPr>
            </w:pPr>
          </w:p>
          <w:p w14:paraId="005DD8FA" w14:textId="77777777" w:rsidR="00F63635" w:rsidRPr="008A26FF" w:rsidRDefault="00F63635" w:rsidP="00F63635">
            <w:pPr>
              <w:rPr>
                <w:rFonts w:cstheme="minorHAnsi"/>
                <w:sz w:val="18"/>
                <w:szCs w:val="18"/>
              </w:rPr>
            </w:pPr>
            <w:r w:rsidRPr="008A26FF">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w:t>
            </w:r>
            <w:r w:rsidRPr="008A26FF">
              <w:rPr>
                <w:rFonts w:cstheme="minorHAnsi"/>
                <w:sz w:val="18"/>
                <w:szCs w:val="18"/>
              </w:rPr>
              <w:lastRenderedPageBreak/>
              <w:t xml:space="preserve">CSIR/SPLA/EM/EXP/2019/0062/A. South African National Biodiversity Institute, Pretoria. Report Number: http://hdl.handle.net/20.500.12143/6373. </w:t>
            </w:r>
          </w:p>
          <w:p w14:paraId="040B191A" w14:textId="5EF24FA1" w:rsidR="00780E59" w:rsidRPr="008A26FF" w:rsidRDefault="00780E59" w:rsidP="00252BDC">
            <w:pPr>
              <w:rPr>
                <w:rFonts w:cstheme="minorHAnsi"/>
                <w:sz w:val="18"/>
                <w:szCs w:val="18"/>
              </w:rPr>
            </w:pPr>
          </w:p>
        </w:tc>
      </w:tr>
      <w:tr w:rsidR="00780E59" w:rsidRPr="008A26FF" w14:paraId="5D7FF1D1" w14:textId="77777777" w:rsidTr="00252BDC">
        <w:tc>
          <w:tcPr>
            <w:tcW w:w="1555" w:type="dxa"/>
            <w:shd w:val="clear" w:color="auto" w:fill="028A85"/>
          </w:tcPr>
          <w:p w14:paraId="6BFBA804"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lastRenderedPageBreak/>
              <w:t>Author (s) of Factsheet</w:t>
            </w:r>
          </w:p>
        </w:tc>
        <w:tc>
          <w:tcPr>
            <w:tcW w:w="7461" w:type="dxa"/>
          </w:tcPr>
          <w:p w14:paraId="306994D8" w14:textId="71344177" w:rsidR="00780E59" w:rsidRPr="008A26FF" w:rsidRDefault="00BA1AB3" w:rsidP="00252BDC">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780E59" w:rsidRPr="008A26FF" w14:paraId="022C04C3" w14:textId="77777777" w:rsidTr="00252BDC">
        <w:tc>
          <w:tcPr>
            <w:tcW w:w="1555" w:type="dxa"/>
            <w:shd w:val="clear" w:color="auto" w:fill="028A85"/>
          </w:tcPr>
          <w:p w14:paraId="106CC67B"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Recommended Citation</w:t>
            </w:r>
          </w:p>
        </w:tc>
        <w:tc>
          <w:tcPr>
            <w:tcW w:w="7461" w:type="dxa"/>
          </w:tcPr>
          <w:p w14:paraId="38071136" w14:textId="77777777" w:rsidR="00780E59" w:rsidRPr="008A26FF" w:rsidRDefault="00780E59" w:rsidP="00252BDC">
            <w:pPr>
              <w:rPr>
                <w:rFonts w:cstheme="minorHAnsi"/>
                <w:sz w:val="18"/>
                <w:szCs w:val="18"/>
              </w:rPr>
            </w:pPr>
            <w:r w:rsidRPr="008A26FF">
              <w:rPr>
                <w:rFonts w:cstheme="minorHAnsi"/>
                <w:color w:val="333333"/>
                <w:sz w:val="18"/>
                <w:szCs w:val="18"/>
                <w:shd w:val="clear" w:color="auto" w:fill="FFFFFF"/>
              </w:rPr>
              <w:t xml:space="preserve">South African National Biodiversity Institute (2022-). </w:t>
            </w:r>
            <w:r w:rsidRPr="008A26FF">
              <w:rPr>
                <w:rFonts w:cstheme="minorHAnsi"/>
                <w:color w:val="FF0000"/>
                <w:sz w:val="18"/>
                <w:szCs w:val="18"/>
              </w:rPr>
              <w:t>[Name]</w:t>
            </w:r>
            <w:r w:rsidRPr="008A26FF">
              <w:rPr>
                <w:rFonts w:cstheme="minorHAnsi"/>
                <w:color w:val="333333"/>
                <w:sz w:val="18"/>
                <w:szCs w:val="18"/>
                <w:shd w:val="clear" w:color="auto" w:fill="FFFFFF"/>
              </w:rPr>
              <w:t xml:space="preserve">, Online, </w:t>
            </w:r>
            <w:r w:rsidRPr="008A26FF">
              <w:rPr>
                <w:rFonts w:cstheme="minorHAnsi"/>
                <w:color w:val="7030A0"/>
                <w:sz w:val="18"/>
                <w:szCs w:val="18"/>
                <w:shd w:val="clear" w:color="auto" w:fill="FFFFFF"/>
              </w:rPr>
              <w:t xml:space="preserve">webpage link (unknown), </w:t>
            </w:r>
            <w:r w:rsidRPr="008A26FF">
              <w:rPr>
                <w:rFonts w:cstheme="minorHAnsi"/>
                <w:color w:val="333333"/>
                <w:sz w:val="18"/>
                <w:szCs w:val="18"/>
                <w:shd w:val="clear" w:color="auto" w:fill="FFFFFF"/>
              </w:rPr>
              <w:t xml:space="preserve">accessed on </w:t>
            </w:r>
            <w:r w:rsidRPr="008A26FF">
              <w:rPr>
                <w:rFonts w:cstheme="minorHAnsi"/>
                <w:color w:val="7030A0"/>
                <w:sz w:val="18"/>
                <w:szCs w:val="18"/>
                <w:shd w:val="clear" w:color="auto" w:fill="FFFFFF"/>
              </w:rPr>
              <w:t>[download date]</w:t>
            </w:r>
          </w:p>
        </w:tc>
      </w:tr>
      <w:tr w:rsidR="00780E59" w:rsidRPr="008A26FF" w14:paraId="0404DD6B" w14:textId="77777777" w:rsidTr="00252BDC">
        <w:tc>
          <w:tcPr>
            <w:tcW w:w="1555" w:type="dxa"/>
            <w:shd w:val="clear" w:color="auto" w:fill="028A85"/>
          </w:tcPr>
          <w:p w14:paraId="6DBF4C88" w14:textId="77777777" w:rsidR="00780E59" w:rsidRPr="008A26FF" w:rsidRDefault="00780E59" w:rsidP="00252BDC">
            <w:pPr>
              <w:rPr>
                <w:rFonts w:cstheme="minorHAnsi"/>
                <w:b/>
                <w:bCs/>
                <w:color w:val="FFFFFF" w:themeColor="background1"/>
                <w:sz w:val="18"/>
                <w:szCs w:val="18"/>
              </w:rPr>
            </w:pPr>
            <w:r w:rsidRPr="008A26FF">
              <w:rPr>
                <w:rFonts w:cstheme="minorHAnsi"/>
                <w:b/>
                <w:bCs/>
                <w:color w:val="FFFFFF" w:themeColor="background1"/>
                <w:sz w:val="18"/>
                <w:szCs w:val="18"/>
              </w:rPr>
              <w:t>Image</w:t>
            </w:r>
          </w:p>
        </w:tc>
        <w:tc>
          <w:tcPr>
            <w:tcW w:w="7461" w:type="dxa"/>
          </w:tcPr>
          <w:p w14:paraId="5EE7F73E" w14:textId="77777777" w:rsidR="00780E59" w:rsidRPr="008A26FF" w:rsidRDefault="00780E59" w:rsidP="00252BDC">
            <w:pPr>
              <w:rPr>
                <w:rFonts w:cstheme="minorHAnsi"/>
                <w:color w:val="333333"/>
                <w:sz w:val="18"/>
                <w:szCs w:val="18"/>
                <w:shd w:val="clear" w:color="auto" w:fill="FFFFFF"/>
              </w:rPr>
            </w:pPr>
            <w:r w:rsidRPr="008A26FF">
              <w:rPr>
                <w:rFonts w:cstheme="minorHAnsi"/>
                <w:color w:val="FF0000"/>
                <w:sz w:val="18"/>
                <w:szCs w:val="18"/>
                <w:shd w:val="clear" w:color="auto" w:fill="FFFFFF"/>
              </w:rPr>
              <w:t>[Link to images of ecosystem if available].*</w:t>
            </w:r>
          </w:p>
        </w:tc>
      </w:tr>
    </w:tbl>
    <w:p w14:paraId="49AF07D2" w14:textId="77777777" w:rsidR="00780E59" w:rsidRPr="004828A1" w:rsidRDefault="00780E59" w:rsidP="00780E59"/>
    <w:p w14:paraId="14763BCF" w14:textId="77777777" w:rsidR="00BA1AB3" w:rsidRDefault="00BA1AB3">
      <w:pPr>
        <w:rPr>
          <w:rFonts w:ascii="Bahnschrift" w:eastAsia="Calibri" w:hAnsi="Bahnschrift" w:cstheme="majorBidi"/>
          <w:b/>
          <w:bCs/>
          <w:smallCaps/>
          <w:color w:val="028A85"/>
          <w:sz w:val="32"/>
          <w:szCs w:val="32"/>
          <w:lang w:eastAsia="ko-KR"/>
        </w:rPr>
      </w:pPr>
      <w:r>
        <w:br w:type="page"/>
      </w:r>
    </w:p>
    <w:p w14:paraId="0E46154E" w14:textId="0CDCFA2D" w:rsidR="00780E59" w:rsidRDefault="00780E59" w:rsidP="00BA1AB3">
      <w:pPr>
        <w:pStyle w:val="Heading1"/>
      </w:pPr>
      <w:bookmarkStart w:id="64" w:name="_Toc96950024"/>
      <w:r w:rsidRPr="004A49EC">
        <w:lastRenderedPageBreak/>
        <w:t>Subtropical Estuarine Lake</w:t>
      </w:r>
      <w:bookmarkEnd w:id="64"/>
    </w:p>
    <w:p w14:paraId="085EE5FB" w14:textId="6E5322EF" w:rsidR="008A26FF" w:rsidRDefault="008A26FF" w:rsidP="008A26FF">
      <w:pPr>
        <w:rPr>
          <w:lang w:eastAsia="ko-KR"/>
        </w:rPr>
      </w:pPr>
    </w:p>
    <w:p w14:paraId="06702FC0" w14:textId="143D4F3A" w:rsidR="00BA1AB3" w:rsidRPr="008A26FF" w:rsidRDefault="00BA1AB3" w:rsidP="008A26FF">
      <w:pPr>
        <w:rPr>
          <w:lang w:eastAsia="ko-KR"/>
        </w:rPr>
      </w:pPr>
      <w:r>
        <w:rPr>
          <w:noProof/>
          <w:lang w:eastAsia="ko-KR"/>
        </w:rPr>
        <w:drawing>
          <wp:inline distT="0" distB="0" distL="0" distR="0" wp14:anchorId="0F151B4C" wp14:editId="520294D0">
            <wp:extent cx="5760000" cy="2397600"/>
            <wp:effectExtent l="0" t="0" r="0" b="3175"/>
            <wp:docPr id="36" name="Picture 3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iagram&#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780E59" w:rsidRPr="008A26FF" w14:paraId="6B076B2E" w14:textId="77777777" w:rsidTr="00797180">
        <w:tc>
          <w:tcPr>
            <w:tcW w:w="1555" w:type="dxa"/>
            <w:shd w:val="clear" w:color="auto" w:fill="028A85"/>
          </w:tcPr>
          <w:p w14:paraId="31AC0004"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Estuarine Ecosystem type</w:t>
            </w:r>
          </w:p>
        </w:tc>
        <w:tc>
          <w:tcPr>
            <w:tcW w:w="7461" w:type="dxa"/>
          </w:tcPr>
          <w:p w14:paraId="2E897983" w14:textId="77777777" w:rsidR="00780E59" w:rsidRPr="008A26FF" w:rsidRDefault="00780E59" w:rsidP="00797180">
            <w:pPr>
              <w:rPr>
                <w:rFonts w:cstheme="minorHAnsi"/>
                <w:b/>
                <w:bCs/>
                <w:sz w:val="18"/>
                <w:szCs w:val="18"/>
              </w:rPr>
            </w:pPr>
            <w:r w:rsidRPr="008A26FF">
              <w:rPr>
                <w:rFonts w:cstheme="minorHAnsi"/>
                <w:b/>
                <w:bCs/>
                <w:sz w:val="18"/>
                <w:szCs w:val="18"/>
              </w:rPr>
              <w:t>Subtropical Estuarine Lake</w:t>
            </w:r>
          </w:p>
        </w:tc>
      </w:tr>
      <w:tr w:rsidR="00780E59" w:rsidRPr="008A26FF" w14:paraId="28F46F8F" w14:textId="77777777" w:rsidTr="00797180">
        <w:tc>
          <w:tcPr>
            <w:tcW w:w="1555" w:type="dxa"/>
            <w:shd w:val="clear" w:color="auto" w:fill="028A85"/>
          </w:tcPr>
          <w:p w14:paraId="16A7C6B0"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Ecosystem ID</w:t>
            </w:r>
          </w:p>
        </w:tc>
        <w:tc>
          <w:tcPr>
            <w:tcW w:w="7461" w:type="dxa"/>
          </w:tcPr>
          <w:p w14:paraId="3D7E14E5" w14:textId="77777777" w:rsidR="00780E59" w:rsidRPr="008A26FF" w:rsidRDefault="00780E59" w:rsidP="00797180">
            <w:pPr>
              <w:rPr>
                <w:rFonts w:cstheme="minorHAnsi"/>
                <w:sz w:val="18"/>
                <w:szCs w:val="18"/>
              </w:rPr>
            </w:pPr>
            <w:r w:rsidRPr="008A26FF">
              <w:rPr>
                <w:rFonts w:cstheme="minorHAnsi"/>
                <w:color w:val="FF0000"/>
                <w:sz w:val="18"/>
                <w:szCs w:val="18"/>
              </w:rPr>
              <w:t>To be provided by SANBI</w:t>
            </w:r>
          </w:p>
        </w:tc>
      </w:tr>
      <w:tr w:rsidR="00780E59" w:rsidRPr="008A26FF" w14:paraId="145FD82E" w14:textId="77777777" w:rsidTr="00797180">
        <w:tc>
          <w:tcPr>
            <w:tcW w:w="1555" w:type="dxa"/>
            <w:shd w:val="clear" w:color="auto" w:fill="028A85"/>
          </w:tcPr>
          <w:p w14:paraId="446876AC"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NBA 2018 Coastal Classification</w:t>
            </w:r>
          </w:p>
        </w:tc>
        <w:tc>
          <w:tcPr>
            <w:tcW w:w="7461" w:type="dxa"/>
          </w:tcPr>
          <w:p w14:paraId="769D8763" w14:textId="77777777" w:rsidR="00780E59" w:rsidRPr="008A26FF" w:rsidRDefault="00780E59" w:rsidP="00797180">
            <w:pPr>
              <w:rPr>
                <w:rFonts w:cstheme="minorHAnsi"/>
                <w:sz w:val="18"/>
                <w:szCs w:val="18"/>
              </w:rPr>
            </w:pPr>
            <w:r w:rsidRPr="008A26FF">
              <w:rPr>
                <w:rFonts w:cstheme="minorHAnsi"/>
                <w:color w:val="FF0000"/>
                <w:sz w:val="18"/>
                <w:szCs w:val="18"/>
              </w:rPr>
              <w:t>Coastal Classification NCM NBA2018 - To be provided by SANBI</w:t>
            </w:r>
          </w:p>
        </w:tc>
      </w:tr>
      <w:tr w:rsidR="00780E59" w:rsidRPr="008A26FF" w14:paraId="20E80B00" w14:textId="77777777" w:rsidTr="00797180">
        <w:tc>
          <w:tcPr>
            <w:tcW w:w="1555" w:type="dxa"/>
            <w:shd w:val="clear" w:color="auto" w:fill="028A85"/>
          </w:tcPr>
          <w:p w14:paraId="3BF50FE3"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Ecosystem type version history</w:t>
            </w:r>
          </w:p>
        </w:tc>
        <w:tc>
          <w:tcPr>
            <w:tcW w:w="7461" w:type="dxa"/>
          </w:tcPr>
          <w:p w14:paraId="436F53A0" w14:textId="77777777" w:rsidR="00780E59" w:rsidRPr="008A26FF" w:rsidRDefault="00780E59" w:rsidP="00797180">
            <w:pPr>
              <w:rPr>
                <w:rFonts w:cstheme="minorHAnsi"/>
                <w:sz w:val="18"/>
                <w:szCs w:val="18"/>
              </w:rPr>
            </w:pPr>
            <w:r w:rsidRPr="008A26FF">
              <w:rPr>
                <w:rFonts w:cstheme="minorHAnsi"/>
                <w:sz w:val="18"/>
                <w:szCs w:val="18"/>
              </w:rPr>
              <w:t>2018</w:t>
            </w:r>
            <w:sdt>
              <w:sdtPr>
                <w:rPr>
                  <w:rFonts w:cstheme="minorHAnsi"/>
                  <w:sz w:val="18"/>
                  <w:szCs w:val="18"/>
                </w:rPr>
                <w:id w:val="1636449600"/>
                <w14:checkbox>
                  <w14:checked w14:val="1"/>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r w:rsidRPr="008A26FF">
              <w:rPr>
                <w:rFonts w:cstheme="minorHAnsi"/>
                <w:sz w:val="18"/>
                <w:szCs w:val="18"/>
              </w:rPr>
              <w:t xml:space="preserve">        2024</w:t>
            </w:r>
            <w:sdt>
              <w:sdtPr>
                <w:rPr>
                  <w:rFonts w:cstheme="minorHAnsi"/>
                  <w:sz w:val="18"/>
                  <w:szCs w:val="18"/>
                </w:rPr>
                <w:id w:val="100622731"/>
                <w14:checkbox>
                  <w14:checked w14:val="0"/>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p>
        </w:tc>
      </w:tr>
      <w:tr w:rsidR="00780E59" w:rsidRPr="008A26FF" w14:paraId="662625D1" w14:textId="77777777" w:rsidTr="00797180">
        <w:tc>
          <w:tcPr>
            <w:tcW w:w="1555" w:type="dxa"/>
            <w:shd w:val="clear" w:color="auto" w:fill="028A85"/>
          </w:tcPr>
          <w:p w14:paraId="00FACBBB"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Biogeographical Region</w:t>
            </w:r>
          </w:p>
        </w:tc>
        <w:tc>
          <w:tcPr>
            <w:tcW w:w="7461" w:type="dxa"/>
          </w:tcPr>
          <w:p w14:paraId="30667869" w14:textId="77777777" w:rsidR="00780E59" w:rsidRPr="008A26FF" w:rsidRDefault="00780E59" w:rsidP="00797180">
            <w:pPr>
              <w:rPr>
                <w:rFonts w:cstheme="minorHAnsi"/>
                <w:sz w:val="18"/>
                <w:szCs w:val="18"/>
              </w:rPr>
            </w:pPr>
            <w:r w:rsidRPr="008A26FF">
              <w:rPr>
                <w:rFonts w:cstheme="minorHAnsi"/>
                <w:sz w:val="18"/>
                <w:szCs w:val="18"/>
              </w:rPr>
              <w:t>Subtropical</w:t>
            </w:r>
          </w:p>
        </w:tc>
      </w:tr>
      <w:tr w:rsidR="00780E59" w:rsidRPr="008A26FF" w14:paraId="1D4E7CBF" w14:textId="77777777" w:rsidTr="000C45A9">
        <w:tc>
          <w:tcPr>
            <w:tcW w:w="1555" w:type="dxa"/>
            <w:shd w:val="clear" w:color="auto" w:fill="028A85"/>
          </w:tcPr>
          <w:p w14:paraId="6085A7D1" w14:textId="77777777" w:rsidR="00780E59" w:rsidRPr="008A26FF" w:rsidRDefault="00780E59" w:rsidP="00797180">
            <w:pPr>
              <w:rPr>
                <w:rFonts w:cstheme="minorHAnsi"/>
                <w:color w:val="FFFFFF" w:themeColor="background1"/>
                <w:sz w:val="18"/>
                <w:szCs w:val="18"/>
              </w:rPr>
            </w:pPr>
            <w:r w:rsidRPr="008A26FF">
              <w:rPr>
                <w:rFonts w:cstheme="minorHAnsi"/>
                <w:b/>
                <w:bCs/>
                <w:color w:val="FFFFFF" w:themeColor="background1"/>
                <w:sz w:val="18"/>
                <w:szCs w:val="18"/>
              </w:rPr>
              <w:t xml:space="preserve">Ecosystem Threat Status (IUCN RLE v1.1): </w:t>
            </w:r>
          </w:p>
        </w:tc>
        <w:tc>
          <w:tcPr>
            <w:tcW w:w="7461" w:type="dxa"/>
            <w:shd w:val="clear" w:color="auto" w:fill="FCAC3F"/>
          </w:tcPr>
          <w:p w14:paraId="0283D9D7" w14:textId="77777777" w:rsidR="00780E59" w:rsidRPr="00137903" w:rsidRDefault="00780E59" w:rsidP="00797180">
            <w:pPr>
              <w:rPr>
                <w:rFonts w:cstheme="minorHAnsi"/>
                <w:b/>
                <w:bCs/>
                <w:color w:val="FFFFFF" w:themeColor="background1"/>
                <w:sz w:val="18"/>
                <w:szCs w:val="18"/>
              </w:rPr>
            </w:pPr>
            <w:r w:rsidRPr="00137903">
              <w:rPr>
                <w:rFonts w:cstheme="minorHAnsi"/>
                <w:b/>
                <w:bCs/>
                <w:color w:val="FFFFFF" w:themeColor="background1"/>
                <w:sz w:val="18"/>
                <w:szCs w:val="18"/>
              </w:rPr>
              <w:t>Endangered</w:t>
            </w:r>
          </w:p>
          <w:p w14:paraId="1748C993" w14:textId="77777777" w:rsidR="00780E59" w:rsidRPr="008A26FF" w:rsidRDefault="00780E59" w:rsidP="00797180">
            <w:pPr>
              <w:rPr>
                <w:rFonts w:cstheme="minorHAnsi"/>
                <w:color w:val="FF0000"/>
                <w:sz w:val="18"/>
                <w:szCs w:val="18"/>
              </w:rPr>
            </w:pPr>
          </w:p>
          <w:p w14:paraId="5E69D648" w14:textId="77777777" w:rsidR="00780E59" w:rsidRPr="008A26FF" w:rsidRDefault="00780E59" w:rsidP="00797180">
            <w:pPr>
              <w:rPr>
                <w:rFonts w:cstheme="minorHAnsi"/>
                <w:sz w:val="18"/>
                <w:szCs w:val="18"/>
              </w:rPr>
            </w:pPr>
          </w:p>
        </w:tc>
      </w:tr>
      <w:tr w:rsidR="00780E59" w:rsidRPr="008A26FF" w14:paraId="77DD35F7" w14:textId="77777777" w:rsidTr="00797180">
        <w:tc>
          <w:tcPr>
            <w:tcW w:w="1555" w:type="dxa"/>
            <w:shd w:val="clear" w:color="auto" w:fill="028A85"/>
          </w:tcPr>
          <w:p w14:paraId="67147723"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Assesment findings</w:t>
            </w:r>
          </w:p>
        </w:tc>
        <w:tc>
          <w:tcPr>
            <w:tcW w:w="7461" w:type="dxa"/>
          </w:tcPr>
          <w:p w14:paraId="172B6C0F" w14:textId="309B5031" w:rsidR="00706A6E" w:rsidRPr="00706A6E" w:rsidRDefault="00706A6E" w:rsidP="00706A6E">
            <w:pPr>
              <w:rPr>
                <w:rFonts w:cstheme="minorHAnsi"/>
                <w:sz w:val="18"/>
                <w:szCs w:val="18"/>
              </w:rPr>
            </w:pPr>
            <w:r>
              <w:rPr>
                <w:rFonts w:cstheme="minorHAnsi"/>
                <w:sz w:val="18"/>
                <w:szCs w:val="18"/>
              </w:rPr>
              <w:t>Subtropical</w:t>
            </w:r>
            <w:r w:rsidRPr="00101FAB">
              <w:rPr>
                <w:rFonts w:cstheme="minorHAnsi"/>
                <w:sz w:val="18"/>
                <w:szCs w:val="18"/>
              </w:rPr>
              <w:t xml:space="preserve"> Estuarine Lake</w:t>
            </w:r>
            <w:r>
              <w:rPr>
                <w:rFonts w:cstheme="minorHAnsi"/>
                <w:sz w:val="18"/>
                <w:szCs w:val="18"/>
              </w:rPr>
              <w:t>s</w:t>
            </w:r>
            <w:r w:rsidRPr="00AA4C88">
              <w:rPr>
                <w:rFonts w:cstheme="minorHAnsi"/>
                <w:sz w:val="18"/>
                <w:szCs w:val="18"/>
              </w:rPr>
              <w:t xml:space="preserve"> are threatened by ongoing environmental degradation, specifically from </w:t>
            </w:r>
            <w:r>
              <w:rPr>
                <w:rFonts w:cstheme="minorHAnsi"/>
                <w:sz w:val="18"/>
                <w:szCs w:val="18"/>
              </w:rPr>
              <w:t xml:space="preserve">overexploitation of living resources, mouth manipulation, pollution, </w:t>
            </w:r>
            <w:r w:rsidRPr="00AA4C88">
              <w:rPr>
                <w:rFonts w:cstheme="minorHAnsi"/>
                <w:sz w:val="18"/>
                <w:szCs w:val="18"/>
              </w:rPr>
              <w:t xml:space="preserve">surface and groundwater abstraction, </w:t>
            </w:r>
            <w:r>
              <w:rPr>
                <w:rFonts w:cstheme="minorHAnsi"/>
                <w:sz w:val="18"/>
                <w:szCs w:val="18"/>
              </w:rPr>
              <w:t>land-use change, and biological invasions pressures</w:t>
            </w:r>
            <w:r w:rsidRPr="00AA4C88">
              <w:rPr>
                <w:rFonts w:cstheme="minorHAnsi"/>
                <w:sz w:val="18"/>
                <w:szCs w:val="18"/>
              </w:rPr>
              <w:t>.</w:t>
            </w:r>
          </w:p>
        </w:tc>
      </w:tr>
      <w:tr w:rsidR="00780E59" w:rsidRPr="008A26FF" w14:paraId="7984C15C" w14:textId="77777777" w:rsidTr="00797180">
        <w:tc>
          <w:tcPr>
            <w:tcW w:w="1555" w:type="dxa"/>
            <w:shd w:val="clear" w:color="auto" w:fill="028A85"/>
          </w:tcPr>
          <w:p w14:paraId="7C6C3F9C" w14:textId="77777777" w:rsidR="00780E59" w:rsidRPr="008A26FF" w:rsidRDefault="00780E59" w:rsidP="00797180">
            <w:pPr>
              <w:rPr>
                <w:rFonts w:cstheme="minorHAnsi"/>
                <w:color w:val="FFFFFF" w:themeColor="background1"/>
                <w:sz w:val="18"/>
                <w:szCs w:val="18"/>
              </w:rPr>
            </w:pPr>
            <w:r w:rsidRPr="008A26FF">
              <w:rPr>
                <w:rFonts w:cstheme="minorHAnsi"/>
                <w:b/>
                <w:bCs/>
                <w:color w:val="FFFFFF" w:themeColor="background1"/>
                <w:sz w:val="18"/>
                <w:szCs w:val="18"/>
              </w:rPr>
              <w:t xml:space="preserve">Trigger criteria: </w:t>
            </w:r>
          </w:p>
        </w:tc>
        <w:tc>
          <w:tcPr>
            <w:tcW w:w="7461" w:type="dxa"/>
          </w:tcPr>
          <w:p w14:paraId="5FD13FAD" w14:textId="77777777" w:rsidR="00780E59" w:rsidRPr="008A26FF" w:rsidRDefault="00780E59" w:rsidP="00797180">
            <w:pPr>
              <w:rPr>
                <w:rFonts w:cstheme="minorHAnsi"/>
                <w:sz w:val="18"/>
                <w:szCs w:val="18"/>
              </w:rPr>
            </w:pPr>
            <w:r w:rsidRPr="008A26FF">
              <w:rPr>
                <w:rFonts w:cstheme="minorHAnsi"/>
                <w:sz w:val="18"/>
                <w:szCs w:val="18"/>
              </w:rPr>
              <w:t>C3 – Environmental degradation since 1750</w:t>
            </w:r>
          </w:p>
        </w:tc>
      </w:tr>
      <w:tr w:rsidR="00780E59" w:rsidRPr="008A26FF" w14:paraId="4F0233A4" w14:textId="77777777" w:rsidTr="00797180">
        <w:tc>
          <w:tcPr>
            <w:tcW w:w="1555" w:type="dxa"/>
            <w:shd w:val="clear" w:color="auto" w:fill="028A85"/>
          </w:tcPr>
          <w:p w14:paraId="74FAEDBD" w14:textId="6B24396E" w:rsidR="00780E59" w:rsidRPr="008A26FF" w:rsidRDefault="00845A69" w:rsidP="00797180">
            <w:pPr>
              <w:rPr>
                <w:rFonts w:cstheme="minorHAnsi"/>
                <w:b/>
                <w:bCs/>
                <w:color w:val="FFFFFF" w:themeColor="background1"/>
                <w:sz w:val="18"/>
                <w:szCs w:val="18"/>
              </w:rPr>
            </w:pPr>
            <w:r w:rsidRPr="008A26FF">
              <w:rPr>
                <w:rFonts w:cstheme="minorHAnsi"/>
                <w:b/>
                <w:bCs/>
                <w:color w:val="FFFFFF" w:themeColor="background1"/>
                <w:sz w:val="18"/>
                <w:szCs w:val="18"/>
              </w:rPr>
              <w:t>Other criteria considered:</w:t>
            </w:r>
          </w:p>
        </w:tc>
        <w:tc>
          <w:tcPr>
            <w:tcW w:w="7461" w:type="dxa"/>
          </w:tcPr>
          <w:p w14:paraId="597F6DA9" w14:textId="77777777" w:rsidR="00780E59" w:rsidRPr="008A26FF" w:rsidRDefault="00780E59" w:rsidP="00797180">
            <w:pPr>
              <w:rPr>
                <w:rFonts w:cstheme="minorHAnsi"/>
                <w:sz w:val="18"/>
                <w:szCs w:val="18"/>
              </w:rPr>
            </w:pPr>
            <w:r w:rsidRPr="008A26FF">
              <w:rPr>
                <w:rFonts w:cstheme="minorHAnsi"/>
                <w:sz w:val="18"/>
                <w:szCs w:val="18"/>
              </w:rPr>
              <w:t>A3 – historical and future reductions in geographic range</w:t>
            </w:r>
          </w:p>
          <w:p w14:paraId="089ECBEF" w14:textId="77777777" w:rsidR="00780E59" w:rsidRPr="008A26FF" w:rsidRDefault="00780E59" w:rsidP="00797180">
            <w:pPr>
              <w:rPr>
                <w:rFonts w:cstheme="minorHAnsi"/>
                <w:sz w:val="18"/>
                <w:szCs w:val="18"/>
              </w:rPr>
            </w:pPr>
            <w:r w:rsidRPr="008A26FF">
              <w:rPr>
                <w:rFonts w:cstheme="minorHAnsi"/>
                <w:sz w:val="18"/>
                <w:szCs w:val="18"/>
              </w:rPr>
              <w:t>B3 – Restricted geographic range</w:t>
            </w:r>
          </w:p>
        </w:tc>
      </w:tr>
      <w:tr w:rsidR="00780E59" w:rsidRPr="008A26FF" w14:paraId="69116770" w14:textId="77777777" w:rsidTr="00797180">
        <w:tc>
          <w:tcPr>
            <w:tcW w:w="1555" w:type="dxa"/>
            <w:shd w:val="clear" w:color="auto" w:fill="028A85"/>
          </w:tcPr>
          <w:p w14:paraId="2283EDAD" w14:textId="77777777" w:rsidR="00780E59" w:rsidRPr="008A26FF" w:rsidRDefault="00780E59" w:rsidP="00797180">
            <w:pPr>
              <w:rPr>
                <w:rFonts w:cstheme="minorHAnsi"/>
                <w:color w:val="FFFFFF" w:themeColor="background1"/>
                <w:sz w:val="18"/>
                <w:szCs w:val="18"/>
              </w:rPr>
            </w:pPr>
            <w:r w:rsidRPr="008A26FF">
              <w:rPr>
                <w:rFonts w:cstheme="minorHAnsi"/>
                <w:b/>
                <w:bCs/>
                <w:color w:val="FFFFFF" w:themeColor="background1"/>
                <w:sz w:val="18"/>
                <w:szCs w:val="18"/>
              </w:rPr>
              <w:t xml:space="preserve">Assessment Scope: </w:t>
            </w:r>
          </w:p>
          <w:p w14:paraId="3A41CA2F" w14:textId="77777777" w:rsidR="00780E59" w:rsidRPr="008A26FF" w:rsidRDefault="00780E59" w:rsidP="00797180">
            <w:pPr>
              <w:rPr>
                <w:rFonts w:cstheme="minorHAnsi"/>
                <w:color w:val="FFFFFF" w:themeColor="background1"/>
                <w:sz w:val="18"/>
                <w:szCs w:val="18"/>
              </w:rPr>
            </w:pPr>
          </w:p>
        </w:tc>
        <w:tc>
          <w:tcPr>
            <w:tcW w:w="7461" w:type="dxa"/>
          </w:tcPr>
          <w:p w14:paraId="08F639BB" w14:textId="77777777" w:rsidR="00780E59" w:rsidRPr="008A26FF" w:rsidRDefault="00780E59" w:rsidP="00797180">
            <w:pPr>
              <w:rPr>
                <w:rFonts w:cstheme="minorHAnsi"/>
                <w:sz w:val="18"/>
                <w:szCs w:val="18"/>
              </w:rPr>
            </w:pPr>
            <w:r w:rsidRPr="008A26FF">
              <w:rPr>
                <w:rFonts w:cstheme="minorHAnsi"/>
                <w:sz w:val="18"/>
                <w:szCs w:val="18"/>
              </w:rPr>
              <w:t>National</w:t>
            </w:r>
          </w:p>
        </w:tc>
      </w:tr>
      <w:tr w:rsidR="00780E59" w:rsidRPr="008A26FF" w14:paraId="5C2D741A" w14:textId="77777777" w:rsidTr="00797180">
        <w:tc>
          <w:tcPr>
            <w:tcW w:w="1555" w:type="dxa"/>
            <w:shd w:val="clear" w:color="auto" w:fill="028A85"/>
          </w:tcPr>
          <w:p w14:paraId="5BBA2FD8" w14:textId="77777777" w:rsidR="00780E59" w:rsidRPr="008A26FF" w:rsidRDefault="00780E59" w:rsidP="00797180">
            <w:pPr>
              <w:rPr>
                <w:rFonts w:cstheme="minorHAnsi"/>
                <w:color w:val="FFFFFF" w:themeColor="background1"/>
                <w:sz w:val="18"/>
                <w:szCs w:val="18"/>
              </w:rPr>
            </w:pPr>
            <w:r w:rsidRPr="008A26FF">
              <w:rPr>
                <w:rFonts w:cstheme="minorHAnsi"/>
                <w:b/>
                <w:bCs/>
                <w:color w:val="FFFFFF" w:themeColor="background1"/>
                <w:sz w:val="18"/>
                <w:szCs w:val="18"/>
              </w:rPr>
              <w:t>Assessment type:</w:t>
            </w:r>
          </w:p>
        </w:tc>
        <w:tc>
          <w:tcPr>
            <w:tcW w:w="7461" w:type="dxa"/>
          </w:tcPr>
          <w:p w14:paraId="10CA4A7D" w14:textId="77777777" w:rsidR="00780E59" w:rsidRPr="008A26FF" w:rsidRDefault="00780E59" w:rsidP="00797180">
            <w:pPr>
              <w:rPr>
                <w:rFonts w:cstheme="minorHAnsi"/>
                <w:sz w:val="18"/>
                <w:szCs w:val="18"/>
              </w:rPr>
            </w:pPr>
            <w:r w:rsidRPr="008A26FF">
              <w:rPr>
                <w:rFonts w:cstheme="minorHAnsi"/>
                <w:sz w:val="18"/>
                <w:szCs w:val="18"/>
              </w:rPr>
              <w:t xml:space="preserve">Systematic assessment </w:t>
            </w:r>
          </w:p>
          <w:p w14:paraId="3B9848CB" w14:textId="77777777" w:rsidR="00780E59" w:rsidRPr="008A26FF" w:rsidRDefault="00780E59" w:rsidP="00797180">
            <w:pPr>
              <w:rPr>
                <w:rFonts w:cstheme="minorHAnsi"/>
                <w:sz w:val="18"/>
                <w:szCs w:val="18"/>
              </w:rPr>
            </w:pPr>
          </w:p>
        </w:tc>
      </w:tr>
      <w:tr w:rsidR="00780E59" w:rsidRPr="008A26FF" w14:paraId="76EB5142" w14:textId="77777777" w:rsidTr="00797180">
        <w:tc>
          <w:tcPr>
            <w:tcW w:w="1555" w:type="dxa"/>
            <w:shd w:val="clear" w:color="auto" w:fill="028A85"/>
          </w:tcPr>
          <w:p w14:paraId="56CBF9E9" w14:textId="77777777" w:rsidR="00780E59" w:rsidRPr="008A26FF" w:rsidRDefault="00780E59" w:rsidP="00797180">
            <w:pPr>
              <w:rPr>
                <w:rFonts w:cstheme="minorHAnsi"/>
                <w:color w:val="FFFFFF" w:themeColor="background1"/>
                <w:sz w:val="18"/>
                <w:szCs w:val="18"/>
              </w:rPr>
            </w:pPr>
            <w:r w:rsidRPr="008A26FF">
              <w:rPr>
                <w:rFonts w:cstheme="minorHAnsi"/>
                <w:b/>
                <w:bCs/>
                <w:color w:val="FFFFFF" w:themeColor="background1"/>
                <w:sz w:val="18"/>
                <w:szCs w:val="18"/>
              </w:rPr>
              <w:t>Date assessed:</w:t>
            </w:r>
          </w:p>
        </w:tc>
        <w:tc>
          <w:tcPr>
            <w:tcW w:w="7461" w:type="dxa"/>
          </w:tcPr>
          <w:p w14:paraId="6A3F5222" w14:textId="77777777" w:rsidR="00780E59" w:rsidRPr="008A26FF" w:rsidRDefault="00780E59" w:rsidP="00797180">
            <w:pPr>
              <w:rPr>
                <w:rFonts w:cstheme="minorHAnsi"/>
                <w:sz w:val="18"/>
                <w:szCs w:val="18"/>
              </w:rPr>
            </w:pPr>
            <w:r w:rsidRPr="008A26FF">
              <w:rPr>
                <w:rFonts w:cstheme="minorHAnsi"/>
                <w:sz w:val="18"/>
                <w:szCs w:val="18"/>
              </w:rPr>
              <w:t>2018/2019</w:t>
            </w:r>
          </w:p>
          <w:p w14:paraId="1A3ED12C" w14:textId="77777777" w:rsidR="00780E59" w:rsidRPr="008A26FF" w:rsidRDefault="00780E59" w:rsidP="00797180">
            <w:pPr>
              <w:rPr>
                <w:rFonts w:cstheme="minorHAnsi"/>
                <w:sz w:val="18"/>
                <w:szCs w:val="18"/>
              </w:rPr>
            </w:pPr>
          </w:p>
        </w:tc>
      </w:tr>
      <w:tr w:rsidR="00780E59" w:rsidRPr="008A26FF" w14:paraId="3411C210" w14:textId="77777777" w:rsidTr="00797180">
        <w:tc>
          <w:tcPr>
            <w:tcW w:w="1555" w:type="dxa"/>
            <w:shd w:val="clear" w:color="auto" w:fill="028A85"/>
          </w:tcPr>
          <w:p w14:paraId="3C994DBC"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Year published:</w:t>
            </w:r>
          </w:p>
        </w:tc>
        <w:tc>
          <w:tcPr>
            <w:tcW w:w="7461" w:type="dxa"/>
          </w:tcPr>
          <w:p w14:paraId="6047E968" w14:textId="77777777" w:rsidR="00780E59" w:rsidRPr="008A26FF" w:rsidRDefault="00780E59" w:rsidP="00797180">
            <w:pPr>
              <w:rPr>
                <w:rFonts w:cstheme="minorHAnsi"/>
                <w:sz w:val="18"/>
                <w:szCs w:val="18"/>
              </w:rPr>
            </w:pPr>
            <w:r w:rsidRPr="008A26FF">
              <w:rPr>
                <w:rFonts w:cstheme="minorHAnsi"/>
                <w:sz w:val="18"/>
                <w:szCs w:val="18"/>
              </w:rPr>
              <w:t>2020</w:t>
            </w:r>
          </w:p>
          <w:p w14:paraId="41D218E4" w14:textId="77777777" w:rsidR="00780E59" w:rsidRPr="008A26FF" w:rsidRDefault="00780E59" w:rsidP="00797180">
            <w:pPr>
              <w:rPr>
                <w:rFonts w:cstheme="minorHAnsi"/>
                <w:sz w:val="18"/>
                <w:szCs w:val="18"/>
              </w:rPr>
            </w:pPr>
          </w:p>
        </w:tc>
      </w:tr>
      <w:tr w:rsidR="00780E59" w:rsidRPr="008A26FF" w14:paraId="2853118A" w14:textId="77777777" w:rsidTr="00797180">
        <w:tc>
          <w:tcPr>
            <w:tcW w:w="1555" w:type="dxa"/>
            <w:shd w:val="clear" w:color="auto" w:fill="028A85"/>
          </w:tcPr>
          <w:p w14:paraId="284EB47C"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Provincial distribution:</w:t>
            </w:r>
          </w:p>
        </w:tc>
        <w:tc>
          <w:tcPr>
            <w:tcW w:w="7461" w:type="dxa"/>
          </w:tcPr>
          <w:p w14:paraId="6E6EB643" w14:textId="2DBEDD94" w:rsidR="00780E59" w:rsidRPr="008A26FF" w:rsidRDefault="00780E59" w:rsidP="00797180">
            <w:pPr>
              <w:rPr>
                <w:rFonts w:cstheme="minorHAnsi"/>
                <w:sz w:val="18"/>
                <w:szCs w:val="18"/>
              </w:rPr>
            </w:pPr>
            <w:r w:rsidRPr="008A26FF">
              <w:rPr>
                <w:rFonts w:cstheme="minorHAnsi"/>
                <w:color w:val="FF0000"/>
                <w:sz w:val="18"/>
                <w:szCs w:val="18"/>
              </w:rPr>
              <w:t>KwaZulu-Natal</w:t>
            </w:r>
          </w:p>
        </w:tc>
      </w:tr>
      <w:tr w:rsidR="00780E59" w:rsidRPr="008A26FF" w14:paraId="11867012" w14:textId="77777777" w:rsidTr="00797180">
        <w:tc>
          <w:tcPr>
            <w:tcW w:w="1555" w:type="dxa"/>
            <w:shd w:val="clear" w:color="auto" w:fill="028A85"/>
          </w:tcPr>
          <w:p w14:paraId="15D4B5E0"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Historical extent (km</w:t>
            </w:r>
            <w:r w:rsidRPr="008A26FF">
              <w:rPr>
                <w:rFonts w:cstheme="minorHAnsi"/>
                <w:b/>
                <w:bCs/>
                <w:color w:val="FFFFFF" w:themeColor="background1"/>
                <w:sz w:val="18"/>
                <w:szCs w:val="18"/>
                <w:vertAlign w:val="superscript"/>
              </w:rPr>
              <w:t>2</w:t>
            </w:r>
            <w:r w:rsidRPr="008A26FF">
              <w:rPr>
                <w:rFonts w:cstheme="minorHAnsi"/>
                <w:b/>
                <w:bCs/>
                <w:color w:val="FFFFFF" w:themeColor="background1"/>
                <w:sz w:val="18"/>
                <w:szCs w:val="18"/>
              </w:rPr>
              <w:t>):</w:t>
            </w:r>
          </w:p>
        </w:tc>
        <w:tc>
          <w:tcPr>
            <w:tcW w:w="7461" w:type="dxa"/>
          </w:tcPr>
          <w:p w14:paraId="1C520494" w14:textId="77777777" w:rsidR="00780E59" w:rsidRPr="008A26FF" w:rsidRDefault="00780E59" w:rsidP="00797180">
            <w:pPr>
              <w:rPr>
                <w:rFonts w:cstheme="minorHAnsi"/>
                <w:sz w:val="18"/>
                <w:szCs w:val="18"/>
              </w:rPr>
            </w:pPr>
            <w:r w:rsidRPr="008A26FF">
              <w:rPr>
                <w:rFonts w:cstheme="minorHAnsi"/>
                <w:sz w:val="18"/>
                <w:szCs w:val="18"/>
              </w:rPr>
              <w:t>818.6</w:t>
            </w:r>
          </w:p>
        </w:tc>
      </w:tr>
      <w:tr w:rsidR="00780E59" w:rsidRPr="008A26FF" w14:paraId="67377E79" w14:textId="77777777" w:rsidTr="00797180">
        <w:tc>
          <w:tcPr>
            <w:tcW w:w="1555" w:type="dxa"/>
            <w:shd w:val="clear" w:color="auto" w:fill="028A85"/>
          </w:tcPr>
          <w:p w14:paraId="6D860EE5"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Remaining natural extent (%):</w:t>
            </w:r>
          </w:p>
        </w:tc>
        <w:tc>
          <w:tcPr>
            <w:tcW w:w="7461" w:type="dxa"/>
          </w:tcPr>
          <w:p w14:paraId="4AF65569" w14:textId="2CECB7C4" w:rsidR="00780E59" w:rsidRPr="008A26FF" w:rsidRDefault="0072249B" w:rsidP="00797180">
            <w:pPr>
              <w:rPr>
                <w:rFonts w:cstheme="minorHAnsi"/>
                <w:sz w:val="18"/>
                <w:szCs w:val="18"/>
              </w:rPr>
            </w:pPr>
            <w:r>
              <w:rPr>
                <w:rFonts w:cstheme="minorHAnsi"/>
                <w:sz w:val="18"/>
                <w:szCs w:val="18"/>
              </w:rPr>
              <w:t>0%</w:t>
            </w:r>
          </w:p>
        </w:tc>
      </w:tr>
      <w:tr w:rsidR="00780E59" w:rsidRPr="008A26FF" w14:paraId="5ABAC2CC" w14:textId="77777777" w:rsidTr="00797180">
        <w:tc>
          <w:tcPr>
            <w:tcW w:w="1555" w:type="dxa"/>
            <w:shd w:val="clear" w:color="auto" w:fill="028A85"/>
          </w:tcPr>
          <w:p w14:paraId="56FBE649"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Conservation Target</w:t>
            </w:r>
          </w:p>
        </w:tc>
        <w:tc>
          <w:tcPr>
            <w:tcW w:w="7461" w:type="dxa"/>
          </w:tcPr>
          <w:p w14:paraId="18BE61CD" w14:textId="77777777" w:rsidR="00780E59" w:rsidRPr="008A26FF" w:rsidRDefault="00780E59" w:rsidP="00797180">
            <w:pPr>
              <w:rPr>
                <w:rFonts w:cstheme="minorHAnsi"/>
                <w:sz w:val="18"/>
                <w:szCs w:val="18"/>
              </w:rPr>
            </w:pPr>
            <w:r w:rsidRPr="008A26FF">
              <w:rPr>
                <w:rFonts w:cstheme="minorHAnsi"/>
                <w:sz w:val="18"/>
                <w:szCs w:val="18"/>
              </w:rPr>
              <w:t xml:space="preserve"> 163.7 km</w:t>
            </w:r>
            <w:r w:rsidRPr="008A26FF">
              <w:rPr>
                <w:rFonts w:cstheme="minorHAnsi"/>
                <w:sz w:val="18"/>
                <w:szCs w:val="18"/>
                <w:vertAlign w:val="superscript"/>
              </w:rPr>
              <w:t>2</w:t>
            </w:r>
            <w:r w:rsidRPr="008A26FF">
              <w:rPr>
                <w:rFonts w:cstheme="minorHAnsi"/>
                <w:sz w:val="18"/>
                <w:szCs w:val="18"/>
              </w:rPr>
              <w:t xml:space="preserve"> - 20 %</w:t>
            </w:r>
          </w:p>
        </w:tc>
      </w:tr>
      <w:tr w:rsidR="00780E59" w:rsidRPr="008A26FF" w14:paraId="05F1764E" w14:textId="77777777" w:rsidTr="00797180">
        <w:tc>
          <w:tcPr>
            <w:tcW w:w="1555" w:type="dxa"/>
            <w:shd w:val="clear" w:color="auto" w:fill="028A85"/>
          </w:tcPr>
          <w:p w14:paraId="49CFF755"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Area protected</w:t>
            </w:r>
          </w:p>
        </w:tc>
        <w:tc>
          <w:tcPr>
            <w:tcW w:w="7461" w:type="dxa"/>
          </w:tcPr>
          <w:p w14:paraId="4A504EF2" w14:textId="77777777" w:rsidR="00780E59" w:rsidRPr="008A26FF" w:rsidRDefault="00780E59" w:rsidP="00797180">
            <w:pPr>
              <w:rPr>
                <w:rFonts w:cstheme="minorHAnsi"/>
                <w:color w:val="FF0000"/>
                <w:sz w:val="18"/>
                <w:szCs w:val="18"/>
              </w:rPr>
            </w:pPr>
            <w:r w:rsidRPr="008A26FF">
              <w:rPr>
                <w:rFonts w:cstheme="minorHAnsi"/>
                <w:sz w:val="18"/>
                <w:szCs w:val="18"/>
              </w:rPr>
              <w:t xml:space="preserve"> 76 %</w:t>
            </w:r>
          </w:p>
        </w:tc>
      </w:tr>
      <w:tr w:rsidR="00780E59" w:rsidRPr="008A26FF" w14:paraId="7A88ED43" w14:textId="77777777" w:rsidTr="00797180">
        <w:tc>
          <w:tcPr>
            <w:tcW w:w="1555" w:type="dxa"/>
            <w:shd w:val="clear" w:color="auto" w:fill="028A85"/>
          </w:tcPr>
          <w:p w14:paraId="1B544064"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 xml:space="preserve">Natural Area under very high </w:t>
            </w:r>
            <w:r w:rsidRPr="008A26FF">
              <w:rPr>
                <w:rFonts w:cstheme="minorHAnsi"/>
                <w:b/>
                <w:bCs/>
                <w:color w:val="FFFFFF" w:themeColor="background1"/>
                <w:sz w:val="18"/>
                <w:szCs w:val="18"/>
              </w:rPr>
              <w:lastRenderedPageBreak/>
              <w:t>&amp; high fishing pressure</w:t>
            </w:r>
          </w:p>
        </w:tc>
        <w:tc>
          <w:tcPr>
            <w:tcW w:w="7461" w:type="dxa"/>
          </w:tcPr>
          <w:p w14:paraId="0A36FCB2" w14:textId="77777777" w:rsidR="00780E59" w:rsidRPr="008A26FF" w:rsidRDefault="00780E59" w:rsidP="00797180">
            <w:pPr>
              <w:rPr>
                <w:rFonts w:cstheme="minorHAnsi"/>
                <w:sz w:val="18"/>
                <w:szCs w:val="18"/>
              </w:rPr>
            </w:pPr>
            <w:r w:rsidRPr="008A26FF">
              <w:rPr>
                <w:rFonts w:cstheme="minorHAnsi"/>
                <w:sz w:val="18"/>
                <w:szCs w:val="18"/>
              </w:rPr>
              <w:lastRenderedPageBreak/>
              <w:t>0 %</w:t>
            </w:r>
          </w:p>
        </w:tc>
      </w:tr>
      <w:tr w:rsidR="00780E59" w:rsidRPr="008A26FF" w14:paraId="702E2B8A" w14:textId="77777777" w:rsidTr="00EC7A54">
        <w:tc>
          <w:tcPr>
            <w:tcW w:w="1555" w:type="dxa"/>
            <w:shd w:val="clear" w:color="auto" w:fill="028A85"/>
          </w:tcPr>
          <w:p w14:paraId="720310CF"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Protection level from National Biodiversity Assessment 2018:</w:t>
            </w:r>
          </w:p>
        </w:tc>
        <w:tc>
          <w:tcPr>
            <w:tcW w:w="7461" w:type="dxa"/>
            <w:shd w:val="clear" w:color="auto" w:fill="D5DEC4"/>
          </w:tcPr>
          <w:p w14:paraId="7AA8BD92" w14:textId="77777777" w:rsidR="00780E59" w:rsidRPr="008A26FF" w:rsidRDefault="00780E59" w:rsidP="00797180">
            <w:pPr>
              <w:rPr>
                <w:rFonts w:cstheme="minorHAnsi"/>
                <w:sz w:val="18"/>
                <w:szCs w:val="18"/>
              </w:rPr>
            </w:pPr>
            <w:r w:rsidRPr="008A26FF">
              <w:rPr>
                <w:rFonts w:cstheme="minorHAnsi"/>
                <w:sz w:val="18"/>
                <w:szCs w:val="18"/>
              </w:rPr>
              <w:t xml:space="preserve">Poorly protected </w:t>
            </w:r>
          </w:p>
          <w:p w14:paraId="367D8B4B" w14:textId="77777777" w:rsidR="00780E59" w:rsidRPr="008A26FF" w:rsidRDefault="00780E59" w:rsidP="00797180">
            <w:pPr>
              <w:rPr>
                <w:rFonts w:cstheme="minorHAnsi"/>
                <w:sz w:val="18"/>
                <w:szCs w:val="18"/>
              </w:rPr>
            </w:pPr>
          </w:p>
          <w:p w14:paraId="09557C77" w14:textId="77777777" w:rsidR="00780E59" w:rsidRPr="008A26FF" w:rsidRDefault="00780E59" w:rsidP="00797180">
            <w:pPr>
              <w:rPr>
                <w:rFonts w:cstheme="minorHAnsi"/>
                <w:sz w:val="18"/>
                <w:szCs w:val="18"/>
              </w:rPr>
            </w:pPr>
          </w:p>
          <w:p w14:paraId="2F9487E5" w14:textId="77777777" w:rsidR="00780E59" w:rsidRPr="008A26FF" w:rsidRDefault="00780E59" w:rsidP="00797180">
            <w:pPr>
              <w:rPr>
                <w:rFonts w:cstheme="minorHAnsi"/>
                <w:sz w:val="18"/>
                <w:szCs w:val="18"/>
              </w:rPr>
            </w:pPr>
          </w:p>
        </w:tc>
      </w:tr>
      <w:tr w:rsidR="00780E59" w:rsidRPr="008A26FF" w14:paraId="57EDE3EA" w14:textId="77777777" w:rsidTr="00797180">
        <w:tc>
          <w:tcPr>
            <w:tcW w:w="1555" w:type="dxa"/>
            <w:shd w:val="clear" w:color="auto" w:fill="028A85"/>
          </w:tcPr>
          <w:p w14:paraId="364934AF"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Ecosystem description:</w:t>
            </w:r>
          </w:p>
        </w:tc>
        <w:tc>
          <w:tcPr>
            <w:tcW w:w="7461" w:type="dxa"/>
          </w:tcPr>
          <w:p w14:paraId="0F62AF5B" w14:textId="4A1436D6" w:rsidR="00780E59" w:rsidRPr="008A26FF" w:rsidRDefault="006C4774" w:rsidP="00BE72C5">
            <w:pPr>
              <w:rPr>
                <w:rFonts w:cstheme="minorHAnsi"/>
                <w:sz w:val="18"/>
                <w:szCs w:val="18"/>
              </w:rPr>
            </w:pPr>
            <w:r w:rsidRPr="008A26FF">
              <w:rPr>
                <w:rFonts w:cstheme="minorHAnsi"/>
                <w:sz w:val="18"/>
                <w:szCs w:val="18"/>
              </w:rPr>
              <w:t>Estuarine Lake ecosystems comprise one or more large circular water bodies connected to the sea by a constricted inlet channel (Whitfield 1992; Van Niekerk et al., 2020). Maximum water levels are determined by berm height, mouth state (open/close) and freshwater input. Marine connectivity varies from almost permanently open to closed on annual scales. Salinities are highly variable, ranging from fresh to hypersaline because of differing freshwater input (surface and groundwater), evaporation and the extent of the marine connection (. Mixing processes are dominated by wind and, to a lesser extent fluvial inputs, owing to their restricted mouths and relatively large surface areas. Average tidal amplitudes are negligible (15 – 20 cm) when connected to the sea, primarily due to restricted mouth conditions. Sediment processes tend to be stable, with infilling occurring over long time scales and resetting confined to larger flood events.</w:t>
            </w:r>
          </w:p>
        </w:tc>
      </w:tr>
      <w:tr w:rsidR="00780E59" w:rsidRPr="008A26FF" w14:paraId="7F06FDDE" w14:textId="77777777" w:rsidTr="00797180">
        <w:tc>
          <w:tcPr>
            <w:tcW w:w="1555" w:type="dxa"/>
            <w:shd w:val="clear" w:color="auto" w:fill="028A85"/>
          </w:tcPr>
          <w:p w14:paraId="5C4D6824"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Rain season:</w:t>
            </w:r>
          </w:p>
        </w:tc>
        <w:tc>
          <w:tcPr>
            <w:tcW w:w="7461" w:type="dxa"/>
          </w:tcPr>
          <w:p w14:paraId="5CD55411" w14:textId="62E4793C" w:rsidR="00780E59" w:rsidRPr="008A26FF" w:rsidRDefault="00117C50" w:rsidP="00797180">
            <w:pPr>
              <w:rPr>
                <w:rFonts w:cstheme="minorHAnsi"/>
                <w:color w:val="FF0000"/>
                <w:sz w:val="18"/>
                <w:szCs w:val="18"/>
              </w:rPr>
            </w:pPr>
            <w:r>
              <w:rPr>
                <w:rFonts w:cstheme="minorHAnsi"/>
                <w:sz w:val="18"/>
                <w:szCs w:val="18"/>
              </w:rPr>
              <w:t xml:space="preserve">Mid/Late </w:t>
            </w:r>
            <w:r w:rsidR="006C4774" w:rsidRPr="008A26FF">
              <w:rPr>
                <w:rFonts w:cstheme="minorHAnsi"/>
                <w:sz w:val="18"/>
                <w:szCs w:val="18"/>
              </w:rPr>
              <w:t>Summer</w:t>
            </w:r>
          </w:p>
        </w:tc>
      </w:tr>
      <w:tr w:rsidR="00780E59" w:rsidRPr="008A26FF" w14:paraId="3370D348" w14:textId="77777777" w:rsidTr="00797180">
        <w:tc>
          <w:tcPr>
            <w:tcW w:w="1555" w:type="dxa"/>
            <w:shd w:val="clear" w:color="auto" w:fill="028A85"/>
          </w:tcPr>
          <w:p w14:paraId="4A462ADA"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Altitude:</w:t>
            </w:r>
          </w:p>
        </w:tc>
        <w:tc>
          <w:tcPr>
            <w:tcW w:w="7461" w:type="dxa"/>
          </w:tcPr>
          <w:p w14:paraId="00E6DB1F" w14:textId="3776B706" w:rsidR="00780E59" w:rsidRPr="008A26FF" w:rsidRDefault="007D7C6F" w:rsidP="00797180">
            <w:pPr>
              <w:rPr>
                <w:rFonts w:cstheme="minorHAnsi"/>
                <w:color w:val="FF0000"/>
                <w:sz w:val="18"/>
                <w:szCs w:val="18"/>
              </w:rPr>
            </w:pPr>
            <w:r w:rsidRPr="008A26FF">
              <w:rPr>
                <w:rFonts w:cstheme="minorHAnsi"/>
                <w:sz w:val="18"/>
                <w:szCs w:val="18"/>
              </w:rPr>
              <w:t>Between 0 masl and 5 masl.</w:t>
            </w:r>
          </w:p>
        </w:tc>
      </w:tr>
      <w:tr w:rsidR="00117C50" w:rsidRPr="008A26FF" w14:paraId="668C1F15" w14:textId="77777777" w:rsidTr="00797180">
        <w:tc>
          <w:tcPr>
            <w:tcW w:w="1555" w:type="dxa"/>
            <w:shd w:val="clear" w:color="auto" w:fill="028A85"/>
          </w:tcPr>
          <w:p w14:paraId="0A6652A5" w14:textId="7AB30DE5" w:rsidR="00117C50" w:rsidRPr="008A26FF"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127D289F" w14:textId="5988C2BA" w:rsidR="00117C50" w:rsidRPr="00117C50" w:rsidRDefault="00117C50" w:rsidP="00117C50">
            <w:pPr>
              <w:rPr>
                <w:rFonts w:cstheme="minorHAnsi"/>
                <w:sz w:val="18"/>
                <w:szCs w:val="18"/>
              </w:rPr>
            </w:pPr>
            <w:r>
              <w:rPr>
                <w:rFonts w:cstheme="minorHAnsi"/>
                <w:sz w:val="18"/>
                <w:szCs w:val="18"/>
              </w:rPr>
              <w:t>29</w:t>
            </w:r>
            <w:r w:rsidRPr="00117C50">
              <w:rPr>
                <w:rFonts w:cstheme="minorHAnsi"/>
                <w:sz w:val="18"/>
                <w:szCs w:val="18"/>
              </w:rPr>
              <w:t xml:space="preserve"> to </w:t>
            </w:r>
            <w:r>
              <w:rPr>
                <w:rFonts w:cstheme="minorHAnsi"/>
                <w:sz w:val="18"/>
                <w:szCs w:val="18"/>
              </w:rPr>
              <w:t>645</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780E59" w:rsidRPr="008A26FF" w14:paraId="27A302BE" w14:textId="77777777" w:rsidTr="00797180">
        <w:tc>
          <w:tcPr>
            <w:tcW w:w="1555" w:type="dxa"/>
            <w:shd w:val="clear" w:color="auto" w:fill="028A85"/>
          </w:tcPr>
          <w:p w14:paraId="28915D7B"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Temperature:</w:t>
            </w:r>
          </w:p>
        </w:tc>
        <w:tc>
          <w:tcPr>
            <w:tcW w:w="7461" w:type="dxa"/>
          </w:tcPr>
          <w:p w14:paraId="6BBC089B" w14:textId="3E10D740" w:rsidR="00780E59" w:rsidRPr="008A26FF" w:rsidRDefault="00117C50" w:rsidP="00797180">
            <w:pPr>
              <w:rPr>
                <w:rFonts w:cstheme="minorHAnsi"/>
                <w:color w:val="FF0000"/>
                <w:sz w:val="18"/>
                <w:szCs w:val="18"/>
              </w:rPr>
            </w:pPr>
            <w:r>
              <w:rPr>
                <w:rFonts w:cstheme="minorHAnsi"/>
                <w:sz w:val="18"/>
                <w:szCs w:val="18"/>
              </w:rPr>
              <w:t>Average m</w:t>
            </w:r>
            <w:r w:rsidRPr="00101FAB">
              <w:rPr>
                <w:rFonts w:cstheme="minorHAnsi"/>
                <w:sz w:val="18"/>
                <w:szCs w:val="18"/>
              </w:rPr>
              <w:t xml:space="preserve">onthly maximum </w:t>
            </w:r>
            <w:r>
              <w:rPr>
                <w:rFonts w:cstheme="minorHAnsi"/>
                <w:sz w:val="18"/>
                <w:szCs w:val="18"/>
              </w:rPr>
              <w:t>in summer is 25</w:t>
            </w:r>
            <w:r w:rsidRPr="00117C50">
              <w:rPr>
                <w:rFonts w:cstheme="minorHAnsi"/>
                <w:sz w:val="18"/>
                <w:szCs w:val="18"/>
              </w:rPr>
              <w:t xml:space="preserve"> °C and </w:t>
            </w:r>
            <w:r>
              <w:rPr>
                <w:rFonts w:cstheme="minorHAnsi"/>
                <w:sz w:val="18"/>
                <w:szCs w:val="18"/>
              </w:rPr>
              <w:t>Average m</w:t>
            </w:r>
            <w:r w:rsidRPr="00101FAB">
              <w:rPr>
                <w:rFonts w:cstheme="minorHAnsi"/>
                <w:sz w:val="18"/>
                <w:szCs w:val="18"/>
              </w:rPr>
              <w:t xml:space="preserve">onthly </w:t>
            </w:r>
            <w:r>
              <w:rPr>
                <w:rFonts w:cstheme="minorHAnsi"/>
                <w:sz w:val="18"/>
                <w:szCs w:val="18"/>
              </w:rPr>
              <w:t>minimum</w:t>
            </w:r>
            <w:r w:rsidRPr="00101FAB">
              <w:rPr>
                <w:rFonts w:cstheme="minorHAnsi"/>
                <w:sz w:val="18"/>
                <w:szCs w:val="18"/>
              </w:rPr>
              <w:t xml:space="preserve"> </w:t>
            </w:r>
            <w:r>
              <w:rPr>
                <w:rFonts w:cstheme="minorHAnsi"/>
                <w:sz w:val="18"/>
                <w:szCs w:val="18"/>
              </w:rPr>
              <w:t>in winter is 18</w:t>
            </w:r>
            <w:r w:rsidRPr="00101FAB">
              <w:rPr>
                <w:rFonts w:cstheme="minorHAnsi"/>
                <w:sz w:val="18"/>
                <w:szCs w:val="18"/>
              </w:rPr>
              <w:t>°C</w:t>
            </w:r>
            <w:r>
              <w:rPr>
                <w:rFonts w:cstheme="minorHAnsi"/>
                <w:sz w:val="18"/>
                <w:szCs w:val="18"/>
              </w:rPr>
              <w:t>.</w:t>
            </w:r>
          </w:p>
        </w:tc>
      </w:tr>
      <w:tr w:rsidR="00780E59" w:rsidRPr="008A26FF" w14:paraId="1D2DD414" w14:textId="77777777" w:rsidTr="00797180">
        <w:tc>
          <w:tcPr>
            <w:tcW w:w="1555" w:type="dxa"/>
            <w:shd w:val="clear" w:color="auto" w:fill="028A85"/>
          </w:tcPr>
          <w:p w14:paraId="33AD042C"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0F85DAF6" w14:textId="68DF6BE9" w:rsidR="00780E59" w:rsidRPr="008A26FF" w:rsidRDefault="00780E59" w:rsidP="00797180">
            <w:pPr>
              <w:rPr>
                <w:rFonts w:cstheme="minorHAnsi"/>
                <w:color w:val="FF0000"/>
                <w:sz w:val="18"/>
                <w:szCs w:val="18"/>
              </w:rPr>
            </w:pPr>
          </w:p>
        </w:tc>
      </w:tr>
      <w:tr w:rsidR="00780E59" w:rsidRPr="008A26FF" w14:paraId="56E2D875" w14:textId="77777777" w:rsidTr="00797180">
        <w:tc>
          <w:tcPr>
            <w:tcW w:w="1555" w:type="dxa"/>
            <w:shd w:val="clear" w:color="auto" w:fill="028A85"/>
          </w:tcPr>
          <w:p w14:paraId="022DCC66"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Economically important taxa</w:t>
            </w:r>
          </w:p>
        </w:tc>
        <w:tc>
          <w:tcPr>
            <w:tcW w:w="7461" w:type="dxa"/>
          </w:tcPr>
          <w:p w14:paraId="32072352" w14:textId="5E3BA82A" w:rsidR="00780E59" w:rsidRPr="008A26FF" w:rsidRDefault="00780E59" w:rsidP="00797180">
            <w:pPr>
              <w:rPr>
                <w:rFonts w:cstheme="minorHAnsi"/>
                <w:color w:val="FF0000"/>
                <w:sz w:val="18"/>
                <w:szCs w:val="18"/>
              </w:rPr>
            </w:pPr>
          </w:p>
        </w:tc>
      </w:tr>
      <w:tr w:rsidR="00780E59" w:rsidRPr="008A26FF" w14:paraId="60E82F4C" w14:textId="77777777" w:rsidTr="00797180">
        <w:tc>
          <w:tcPr>
            <w:tcW w:w="1555" w:type="dxa"/>
            <w:shd w:val="clear" w:color="auto" w:fill="028A85"/>
          </w:tcPr>
          <w:p w14:paraId="5796DEEA"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Ecologically important taxa</w:t>
            </w:r>
          </w:p>
        </w:tc>
        <w:tc>
          <w:tcPr>
            <w:tcW w:w="7461" w:type="dxa"/>
          </w:tcPr>
          <w:p w14:paraId="51F28BC0" w14:textId="31AF4599" w:rsidR="00780E59" w:rsidRPr="008A26FF" w:rsidRDefault="00780E59" w:rsidP="00797180">
            <w:pPr>
              <w:rPr>
                <w:rFonts w:cstheme="minorHAnsi"/>
                <w:color w:val="FF0000"/>
                <w:sz w:val="18"/>
                <w:szCs w:val="18"/>
              </w:rPr>
            </w:pPr>
          </w:p>
        </w:tc>
      </w:tr>
      <w:tr w:rsidR="00780E59" w:rsidRPr="008A26FF" w14:paraId="3C8AA9C4" w14:textId="77777777" w:rsidTr="00797180">
        <w:tc>
          <w:tcPr>
            <w:tcW w:w="1555" w:type="dxa"/>
            <w:shd w:val="clear" w:color="auto" w:fill="028A85"/>
          </w:tcPr>
          <w:p w14:paraId="466B5BB0"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1FA94A0D" w14:textId="2C0DDF77" w:rsidR="00780E59" w:rsidRPr="008A26FF" w:rsidRDefault="00780E59" w:rsidP="00797180">
            <w:pPr>
              <w:rPr>
                <w:rFonts w:cstheme="minorHAnsi"/>
                <w:color w:val="FF0000"/>
                <w:sz w:val="18"/>
                <w:szCs w:val="18"/>
              </w:rPr>
            </w:pPr>
          </w:p>
        </w:tc>
      </w:tr>
      <w:tr w:rsidR="00780E59" w:rsidRPr="008A26FF" w14:paraId="4B92EAA5" w14:textId="77777777" w:rsidTr="00797180">
        <w:tc>
          <w:tcPr>
            <w:tcW w:w="1555" w:type="dxa"/>
            <w:shd w:val="clear" w:color="auto" w:fill="028A85"/>
          </w:tcPr>
          <w:p w14:paraId="2E9FA443"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Primary threatening processes:</w:t>
            </w:r>
          </w:p>
        </w:tc>
        <w:tc>
          <w:tcPr>
            <w:tcW w:w="7461" w:type="dxa"/>
          </w:tcPr>
          <w:p w14:paraId="3656659C" w14:textId="22395EA6" w:rsidR="001929B9" w:rsidRPr="00706A6E" w:rsidRDefault="001929B9" w:rsidP="001929B9">
            <w:pPr>
              <w:rPr>
                <w:rFonts w:cstheme="minorHAnsi"/>
                <w:sz w:val="18"/>
                <w:szCs w:val="18"/>
              </w:rPr>
            </w:pPr>
            <w:r w:rsidRPr="00706A6E">
              <w:rPr>
                <w:rFonts w:cstheme="minorHAnsi"/>
                <w:sz w:val="18"/>
                <w:szCs w:val="18"/>
              </w:rPr>
              <w:t>100% of ecosystem extent under severe fishing pressure (very high to high levels).</w:t>
            </w:r>
          </w:p>
          <w:p w14:paraId="0DF0CDF1" w14:textId="2F0B20FF" w:rsidR="00BF79C0" w:rsidRPr="00706A6E" w:rsidRDefault="00BF79C0" w:rsidP="001929B9">
            <w:pPr>
              <w:rPr>
                <w:rFonts w:cstheme="minorHAnsi"/>
                <w:sz w:val="18"/>
                <w:szCs w:val="18"/>
              </w:rPr>
            </w:pPr>
            <w:r w:rsidRPr="00706A6E">
              <w:rPr>
                <w:rFonts w:cstheme="minorHAnsi"/>
                <w:sz w:val="18"/>
                <w:szCs w:val="18"/>
              </w:rPr>
              <w:t>100% of ecosystem extent is under severe mouth manipulation pressure.</w:t>
            </w:r>
          </w:p>
          <w:p w14:paraId="3DC35C9D" w14:textId="77777777" w:rsidR="001929B9" w:rsidRPr="00706A6E" w:rsidRDefault="001929B9" w:rsidP="001929B9">
            <w:pPr>
              <w:rPr>
                <w:rFonts w:cstheme="minorHAnsi"/>
                <w:sz w:val="18"/>
                <w:szCs w:val="18"/>
              </w:rPr>
            </w:pPr>
            <w:r w:rsidRPr="00706A6E">
              <w:rPr>
                <w:rFonts w:cstheme="minorHAnsi"/>
                <w:sz w:val="18"/>
                <w:szCs w:val="18"/>
              </w:rPr>
              <w:t>75% of ecosystem extent under severe pollution pressure from Wastewater Treatment works, urban storm water and agricultural return flow.</w:t>
            </w:r>
          </w:p>
          <w:p w14:paraId="5228AC45" w14:textId="5E587987" w:rsidR="001929B9" w:rsidRPr="00706A6E" w:rsidRDefault="001929B9" w:rsidP="001929B9">
            <w:pPr>
              <w:rPr>
                <w:rFonts w:cstheme="minorHAnsi"/>
                <w:sz w:val="18"/>
                <w:szCs w:val="18"/>
              </w:rPr>
            </w:pPr>
            <w:r w:rsidRPr="00706A6E">
              <w:rPr>
                <w:rFonts w:cstheme="minorHAnsi"/>
                <w:sz w:val="18"/>
                <w:szCs w:val="18"/>
              </w:rPr>
              <w:t>75% of ecosystem extent is under severe land-use change (mostly urban development and agriculture) pressure.</w:t>
            </w:r>
          </w:p>
          <w:p w14:paraId="700B4A60" w14:textId="77777777" w:rsidR="00780E59" w:rsidRPr="00706A6E" w:rsidRDefault="001929B9" w:rsidP="001929B9">
            <w:pPr>
              <w:rPr>
                <w:rFonts w:cstheme="minorHAnsi"/>
                <w:sz w:val="18"/>
                <w:szCs w:val="18"/>
              </w:rPr>
            </w:pPr>
            <w:r w:rsidRPr="00706A6E">
              <w:rPr>
                <w:rFonts w:cstheme="minorHAnsi"/>
                <w:sz w:val="18"/>
                <w:szCs w:val="18"/>
              </w:rPr>
              <w:t>25% of ecosystem extent is under severe flow modification pressure.</w:t>
            </w:r>
          </w:p>
          <w:p w14:paraId="2ADF1770" w14:textId="20DCA46E" w:rsidR="009610AF" w:rsidRPr="008A26FF" w:rsidRDefault="009610AF" w:rsidP="001929B9">
            <w:pPr>
              <w:rPr>
                <w:rFonts w:cstheme="minorHAnsi"/>
                <w:sz w:val="18"/>
                <w:szCs w:val="18"/>
              </w:rPr>
            </w:pPr>
            <w:r w:rsidRPr="00706A6E">
              <w:rPr>
                <w:rFonts w:cstheme="minorHAnsi"/>
                <w:sz w:val="18"/>
                <w:szCs w:val="18"/>
              </w:rPr>
              <w:t>25% of ecosystem extent is under severe alien/extralimital fish pressure</w:t>
            </w:r>
            <w:r w:rsidR="008D6D7A" w:rsidRPr="00706A6E">
              <w:rPr>
                <w:rFonts w:cstheme="minorHAnsi"/>
                <w:sz w:val="18"/>
                <w:szCs w:val="18"/>
              </w:rPr>
              <w:t xml:space="preserve"> causing disruption of pattern and process in fresher and brackish zones.</w:t>
            </w:r>
          </w:p>
        </w:tc>
      </w:tr>
      <w:tr w:rsidR="00780E59" w:rsidRPr="008A26FF" w14:paraId="0D6299EE" w14:textId="77777777" w:rsidTr="00797180">
        <w:tc>
          <w:tcPr>
            <w:tcW w:w="1555" w:type="dxa"/>
            <w:shd w:val="clear" w:color="auto" w:fill="028A85"/>
          </w:tcPr>
          <w:p w14:paraId="5E40964E"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Limitations and knowledge gaps</w:t>
            </w:r>
          </w:p>
        </w:tc>
        <w:tc>
          <w:tcPr>
            <w:tcW w:w="7461" w:type="dxa"/>
          </w:tcPr>
          <w:p w14:paraId="6ED30A6C" w14:textId="1DF3D85F" w:rsidR="00780E59" w:rsidRPr="00706A6E" w:rsidRDefault="00780E59" w:rsidP="00797180">
            <w:pPr>
              <w:rPr>
                <w:rFonts w:cstheme="minorHAnsi"/>
                <w:sz w:val="18"/>
                <w:szCs w:val="18"/>
              </w:rPr>
            </w:pPr>
            <w:r w:rsidRPr="00706A6E">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2EC086EF" w14:textId="77777777" w:rsidR="00706A6E" w:rsidRPr="00706A6E" w:rsidRDefault="00706A6E" w:rsidP="00797180">
            <w:pPr>
              <w:rPr>
                <w:rFonts w:cstheme="minorHAnsi"/>
                <w:sz w:val="18"/>
                <w:szCs w:val="18"/>
              </w:rPr>
            </w:pPr>
          </w:p>
          <w:p w14:paraId="3143B424" w14:textId="77777777" w:rsidR="00780E59" w:rsidRPr="008A26FF" w:rsidRDefault="00780E59" w:rsidP="00797180">
            <w:pPr>
              <w:rPr>
                <w:rFonts w:cstheme="minorHAnsi"/>
                <w:sz w:val="18"/>
                <w:szCs w:val="18"/>
              </w:rPr>
            </w:pPr>
            <w:r w:rsidRPr="00706A6E">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780E59" w:rsidRPr="008A26FF" w14:paraId="684D69DB" w14:textId="77777777" w:rsidTr="00797180">
        <w:tc>
          <w:tcPr>
            <w:tcW w:w="1555" w:type="dxa"/>
            <w:shd w:val="clear" w:color="auto" w:fill="028A85"/>
          </w:tcPr>
          <w:p w14:paraId="1AB7F291"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Estuaries in Ecosystem (estuary ID)</w:t>
            </w:r>
          </w:p>
        </w:tc>
        <w:tc>
          <w:tcPr>
            <w:tcW w:w="7461" w:type="dxa"/>
          </w:tcPr>
          <w:p w14:paraId="1EC3A106" w14:textId="77777777" w:rsidR="009665AB" w:rsidRPr="00117C50" w:rsidRDefault="009665AB" w:rsidP="009665AB">
            <w:pPr>
              <w:rPr>
                <w:rFonts w:cstheme="minorHAnsi"/>
                <w:sz w:val="18"/>
                <w:szCs w:val="18"/>
              </w:rPr>
            </w:pPr>
            <w:r w:rsidRPr="00117C50">
              <w:rPr>
                <w:rFonts w:cstheme="minorHAnsi"/>
                <w:sz w:val="18"/>
                <w:szCs w:val="18"/>
              </w:rPr>
              <w:t>uMhlathuze (284)</w:t>
            </w:r>
          </w:p>
          <w:p w14:paraId="520532B7" w14:textId="77777777" w:rsidR="009665AB" w:rsidRPr="00117C50" w:rsidRDefault="009665AB" w:rsidP="009665AB">
            <w:pPr>
              <w:rPr>
                <w:rFonts w:cstheme="minorHAnsi"/>
                <w:sz w:val="18"/>
                <w:szCs w:val="18"/>
              </w:rPr>
            </w:pPr>
            <w:r w:rsidRPr="00117C50">
              <w:rPr>
                <w:rFonts w:cstheme="minorHAnsi"/>
                <w:sz w:val="18"/>
                <w:szCs w:val="18"/>
              </w:rPr>
              <w:t>Richards Bay (285)</w:t>
            </w:r>
          </w:p>
          <w:p w14:paraId="2C777C46" w14:textId="77777777" w:rsidR="009665AB" w:rsidRPr="00117C50" w:rsidRDefault="009665AB" w:rsidP="009665AB">
            <w:pPr>
              <w:rPr>
                <w:rFonts w:cstheme="minorHAnsi"/>
                <w:sz w:val="18"/>
                <w:szCs w:val="18"/>
              </w:rPr>
            </w:pPr>
            <w:r w:rsidRPr="00117C50">
              <w:rPr>
                <w:rFonts w:cstheme="minorHAnsi"/>
                <w:sz w:val="18"/>
                <w:szCs w:val="18"/>
              </w:rPr>
              <w:t>iNhlabane (286)</w:t>
            </w:r>
          </w:p>
          <w:p w14:paraId="1DE15382" w14:textId="7EE746DE" w:rsidR="00780E59" w:rsidRPr="008A26FF" w:rsidRDefault="009665AB" w:rsidP="009665AB">
            <w:pPr>
              <w:rPr>
                <w:rFonts w:cstheme="minorHAnsi"/>
                <w:color w:val="FF0000"/>
                <w:sz w:val="18"/>
                <w:szCs w:val="18"/>
              </w:rPr>
            </w:pPr>
            <w:r w:rsidRPr="00117C50">
              <w:rPr>
                <w:rFonts w:cstheme="minorHAnsi"/>
                <w:sz w:val="18"/>
                <w:szCs w:val="18"/>
              </w:rPr>
              <w:t>St Lucia (288)</w:t>
            </w:r>
          </w:p>
        </w:tc>
      </w:tr>
      <w:tr w:rsidR="00780E59" w:rsidRPr="008A26FF" w14:paraId="4C7AC0A7" w14:textId="77777777" w:rsidTr="00797180">
        <w:tc>
          <w:tcPr>
            <w:tcW w:w="1555" w:type="dxa"/>
            <w:shd w:val="clear" w:color="auto" w:fill="028A85"/>
          </w:tcPr>
          <w:p w14:paraId="7CE2E945"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Assessors</w:t>
            </w:r>
          </w:p>
          <w:p w14:paraId="281BFFCB" w14:textId="77777777" w:rsidR="00780E59" w:rsidRPr="008A26FF" w:rsidRDefault="00780E59" w:rsidP="00797180">
            <w:pPr>
              <w:rPr>
                <w:rFonts w:cstheme="minorHAnsi"/>
                <w:b/>
                <w:bCs/>
                <w:color w:val="FFFFFF" w:themeColor="background1"/>
                <w:sz w:val="18"/>
                <w:szCs w:val="18"/>
              </w:rPr>
            </w:pPr>
          </w:p>
        </w:tc>
        <w:tc>
          <w:tcPr>
            <w:tcW w:w="7461" w:type="dxa"/>
          </w:tcPr>
          <w:p w14:paraId="5530CECF" w14:textId="77777777" w:rsidR="00780E59" w:rsidRPr="008A26FF" w:rsidRDefault="00780E59" w:rsidP="00797180">
            <w:pPr>
              <w:rPr>
                <w:rFonts w:cstheme="minorHAnsi"/>
                <w:sz w:val="18"/>
                <w:szCs w:val="18"/>
              </w:rPr>
            </w:pPr>
            <w:r w:rsidRPr="008A26FF">
              <w:rPr>
                <w:rFonts w:cstheme="minorHAnsi"/>
                <w:sz w:val="18"/>
                <w:szCs w:val="18"/>
              </w:rPr>
              <w:t>Van Niekerk, L., Adams, J.B., Lamberth, S.J., Turpie, J., MacKay, F., Sink, K. &amp; Skowno, A.L</w:t>
            </w:r>
          </w:p>
        </w:tc>
      </w:tr>
      <w:tr w:rsidR="00780E59" w:rsidRPr="008A26FF" w14:paraId="60752439" w14:textId="77777777" w:rsidTr="00797180">
        <w:tc>
          <w:tcPr>
            <w:tcW w:w="1555" w:type="dxa"/>
            <w:shd w:val="clear" w:color="auto" w:fill="028A85"/>
          </w:tcPr>
          <w:p w14:paraId="1C3D9E43"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Reviewers</w:t>
            </w:r>
          </w:p>
        </w:tc>
        <w:tc>
          <w:tcPr>
            <w:tcW w:w="7461" w:type="dxa"/>
          </w:tcPr>
          <w:p w14:paraId="02ED30C8" w14:textId="77777777" w:rsidR="00780E59" w:rsidRPr="008A26FF" w:rsidRDefault="00780E59" w:rsidP="00797180">
            <w:pPr>
              <w:rPr>
                <w:rFonts w:cstheme="minorHAnsi"/>
                <w:sz w:val="18"/>
                <w:szCs w:val="18"/>
              </w:rPr>
            </w:pPr>
            <w:r w:rsidRPr="008A26FF">
              <w:rPr>
                <w:rFonts w:cstheme="minorHAnsi"/>
                <w:sz w:val="18"/>
                <w:szCs w:val="18"/>
              </w:rPr>
              <w:t>National Biodiversity Assessment Estuaries Reference Group (2016-2019) (2018 version).</w:t>
            </w:r>
          </w:p>
        </w:tc>
      </w:tr>
      <w:tr w:rsidR="00780E59" w:rsidRPr="008A26FF" w14:paraId="67792A2A" w14:textId="77777777" w:rsidTr="00797180">
        <w:tc>
          <w:tcPr>
            <w:tcW w:w="1555" w:type="dxa"/>
            <w:shd w:val="clear" w:color="auto" w:fill="028A85"/>
          </w:tcPr>
          <w:p w14:paraId="08FB8810"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Data sources</w:t>
            </w:r>
          </w:p>
        </w:tc>
        <w:tc>
          <w:tcPr>
            <w:tcW w:w="7461" w:type="dxa"/>
          </w:tcPr>
          <w:p w14:paraId="2A661BC2" w14:textId="77777777" w:rsidR="00F63635" w:rsidRPr="008A26FF" w:rsidRDefault="00F63635" w:rsidP="00F63635">
            <w:pPr>
              <w:rPr>
                <w:rFonts w:cstheme="minorHAnsi"/>
                <w:sz w:val="18"/>
                <w:szCs w:val="18"/>
              </w:rPr>
            </w:pPr>
            <w:r w:rsidRPr="008A26FF">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2A439A6C" w14:textId="77777777" w:rsidR="00F63635" w:rsidRPr="008A26FF" w:rsidRDefault="00F63635" w:rsidP="00F63635">
            <w:pPr>
              <w:rPr>
                <w:rFonts w:cstheme="minorHAnsi"/>
                <w:sz w:val="18"/>
                <w:szCs w:val="18"/>
              </w:rPr>
            </w:pPr>
          </w:p>
          <w:p w14:paraId="7E87FCDE" w14:textId="77777777" w:rsidR="00F63635" w:rsidRPr="008A26FF" w:rsidRDefault="00F63635" w:rsidP="00F63635">
            <w:pPr>
              <w:rPr>
                <w:rFonts w:cstheme="minorHAnsi"/>
                <w:sz w:val="18"/>
                <w:szCs w:val="18"/>
              </w:rPr>
            </w:pPr>
            <w:r w:rsidRPr="008A26FF">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41FCD678" w14:textId="77777777" w:rsidR="00F63635" w:rsidRPr="008A26FF" w:rsidRDefault="00F63635" w:rsidP="00F63635">
            <w:pPr>
              <w:rPr>
                <w:rFonts w:cstheme="minorHAnsi"/>
                <w:sz w:val="18"/>
                <w:szCs w:val="18"/>
              </w:rPr>
            </w:pPr>
          </w:p>
          <w:p w14:paraId="1BBCA352" w14:textId="77777777" w:rsidR="00F63635" w:rsidRPr="008A26FF" w:rsidRDefault="00F63635" w:rsidP="00F63635">
            <w:pPr>
              <w:rPr>
                <w:rFonts w:cstheme="minorHAnsi"/>
                <w:sz w:val="18"/>
                <w:szCs w:val="18"/>
              </w:rPr>
            </w:pPr>
            <w:r w:rsidRPr="008A26FF">
              <w:rPr>
                <w:rFonts w:cstheme="minorHAnsi"/>
                <w:sz w:val="18"/>
                <w:szCs w:val="18"/>
              </w:rPr>
              <w:lastRenderedPageBreak/>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2ED23F95" w14:textId="77777777" w:rsidR="00F63635" w:rsidRPr="008A26FF" w:rsidRDefault="00F63635" w:rsidP="00F63635">
            <w:pPr>
              <w:rPr>
                <w:rFonts w:cstheme="minorHAnsi"/>
                <w:sz w:val="18"/>
                <w:szCs w:val="18"/>
              </w:rPr>
            </w:pPr>
          </w:p>
          <w:p w14:paraId="52DDF2D9" w14:textId="77777777" w:rsidR="00F63635" w:rsidRPr="008A26FF" w:rsidRDefault="00F63635" w:rsidP="00F63635">
            <w:pPr>
              <w:rPr>
                <w:rFonts w:cstheme="minorHAnsi"/>
                <w:sz w:val="18"/>
                <w:szCs w:val="18"/>
              </w:rPr>
            </w:pPr>
            <w:r w:rsidRPr="008A26FF">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536BBE87" w14:textId="2B59AD9D" w:rsidR="00780E59" w:rsidRPr="008A26FF" w:rsidRDefault="00780E59" w:rsidP="00797180">
            <w:pPr>
              <w:rPr>
                <w:rFonts w:cstheme="minorHAnsi"/>
                <w:sz w:val="18"/>
                <w:szCs w:val="18"/>
              </w:rPr>
            </w:pPr>
          </w:p>
        </w:tc>
      </w:tr>
      <w:tr w:rsidR="00780E59" w:rsidRPr="008A26FF" w14:paraId="59A13B61" w14:textId="77777777" w:rsidTr="00797180">
        <w:tc>
          <w:tcPr>
            <w:tcW w:w="1555" w:type="dxa"/>
            <w:shd w:val="clear" w:color="auto" w:fill="028A85"/>
          </w:tcPr>
          <w:p w14:paraId="2E538764"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lastRenderedPageBreak/>
              <w:t>Author (s) of Factsheet</w:t>
            </w:r>
          </w:p>
        </w:tc>
        <w:tc>
          <w:tcPr>
            <w:tcW w:w="7461" w:type="dxa"/>
          </w:tcPr>
          <w:p w14:paraId="557DE403" w14:textId="7B551C47" w:rsidR="00780E59" w:rsidRPr="008A26FF" w:rsidRDefault="00BA1AB3" w:rsidP="00797180">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780E59" w:rsidRPr="008A26FF" w14:paraId="507167D3" w14:textId="77777777" w:rsidTr="00797180">
        <w:tc>
          <w:tcPr>
            <w:tcW w:w="1555" w:type="dxa"/>
            <w:shd w:val="clear" w:color="auto" w:fill="028A85"/>
          </w:tcPr>
          <w:p w14:paraId="196FCE7C"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Recommended Citation</w:t>
            </w:r>
          </w:p>
        </w:tc>
        <w:tc>
          <w:tcPr>
            <w:tcW w:w="7461" w:type="dxa"/>
          </w:tcPr>
          <w:p w14:paraId="71512124" w14:textId="77777777" w:rsidR="00780E59" w:rsidRPr="008A26FF" w:rsidRDefault="00780E59" w:rsidP="00797180">
            <w:pPr>
              <w:rPr>
                <w:rFonts w:cstheme="minorHAnsi"/>
                <w:sz w:val="18"/>
                <w:szCs w:val="18"/>
              </w:rPr>
            </w:pPr>
            <w:r w:rsidRPr="008A26FF">
              <w:rPr>
                <w:rFonts w:cstheme="minorHAnsi"/>
                <w:color w:val="333333"/>
                <w:sz w:val="18"/>
                <w:szCs w:val="18"/>
                <w:shd w:val="clear" w:color="auto" w:fill="FFFFFF"/>
              </w:rPr>
              <w:t xml:space="preserve">South African National Biodiversity Institute (2022-). </w:t>
            </w:r>
            <w:r w:rsidRPr="008A26FF">
              <w:rPr>
                <w:rFonts w:cstheme="minorHAnsi"/>
                <w:color w:val="FF0000"/>
                <w:sz w:val="18"/>
                <w:szCs w:val="18"/>
              </w:rPr>
              <w:t>[Name]</w:t>
            </w:r>
            <w:r w:rsidRPr="008A26FF">
              <w:rPr>
                <w:rFonts w:cstheme="minorHAnsi"/>
                <w:color w:val="333333"/>
                <w:sz w:val="18"/>
                <w:szCs w:val="18"/>
                <w:shd w:val="clear" w:color="auto" w:fill="FFFFFF"/>
              </w:rPr>
              <w:t xml:space="preserve">, Online, </w:t>
            </w:r>
            <w:r w:rsidRPr="008A26FF">
              <w:rPr>
                <w:rFonts w:cstheme="minorHAnsi"/>
                <w:color w:val="7030A0"/>
                <w:sz w:val="18"/>
                <w:szCs w:val="18"/>
                <w:shd w:val="clear" w:color="auto" w:fill="FFFFFF"/>
              </w:rPr>
              <w:t xml:space="preserve">webpage link (unknown), </w:t>
            </w:r>
            <w:r w:rsidRPr="008A26FF">
              <w:rPr>
                <w:rFonts w:cstheme="minorHAnsi"/>
                <w:color w:val="333333"/>
                <w:sz w:val="18"/>
                <w:szCs w:val="18"/>
                <w:shd w:val="clear" w:color="auto" w:fill="FFFFFF"/>
              </w:rPr>
              <w:t xml:space="preserve">accessed on </w:t>
            </w:r>
            <w:r w:rsidRPr="008A26FF">
              <w:rPr>
                <w:rFonts w:cstheme="minorHAnsi"/>
                <w:color w:val="7030A0"/>
                <w:sz w:val="18"/>
                <w:szCs w:val="18"/>
                <w:shd w:val="clear" w:color="auto" w:fill="FFFFFF"/>
              </w:rPr>
              <w:t>[download date]</w:t>
            </w:r>
          </w:p>
        </w:tc>
      </w:tr>
      <w:tr w:rsidR="00780E59" w:rsidRPr="008A26FF" w14:paraId="40D9FFE7" w14:textId="77777777" w:rsidTr="00797180">
        <w:tc>
          <w:tcPr>
            <w:tcW w:w="1555" w:type="dxa"/>
            <w:shd w:val="clear" w:color="auto" w:fill="028A85"/>
          </w:tcPr>
          <w:p w14:paraId="29A8EC56" w14:textId="77777777" w:rsidR="00780E59" w:rsidRPr="008A26FF" w:rsidRDefault="00780E59" w:rsidP="00797180">
            <w:pPr>
              <w:rPr>
                <w:rFonts w:cstheme="minorHAnsi"/>
                <w:b/>
                <w:bCs/>
                <w:color w:val="FFFFFF" w:themeColor="background1"/>
                <w:sz w:val="18"/>
                <w:szCs w:val="18"/>
              </w:rPr>
            </w:pPr>
            <w:r w:rsidRPr="008A26FF">
              <w:rPr>
                <w:rFonts w:cstheme="minorHAnsi"/>
                <w:b/>
                <w:bCs/>
                <w:color w:val="FFFFFF" w:themeColor="background1"/>
                <w:sz w:val="18"/>
                <w:szCs w:val="18"/>
              </w:rPr>
              <w:t>Image</w:t>
            </w:r>
          </w:p>
        </w:tc>
        <w:tc>
          <w:tcPr>
            <w:tcW w:w="7461" w:type="dxa"/>
          </w:tcPr>
          <w:p w14:paraId="507F5B2F" w14:textId="77777777" w:rsidR="00780E59" w:rsidRPr="008A26FF" w:rsidRDefault="00780E59" w:rsidP="00797180">
            <w:pPr>
              <w:rPr>
                <w:rFonts w:cstheme="minorHAnsi"/>
                <w:color w:val="333333"/>
                <w:sz w:val="18"/>
                <w:szCs w:val="18"/>
                <w:shd w:val="clear" w:color="auto" w:fill="FFFFFF"/>
              </w:rPr>
            </w:pPr>
            <w:r w:rsidRPr="008A26FF">
              <w:rPr>
                <w:rFonts w:cstheme="minorHAnsi"/>
                <w:color w:val="FF0000"/>
                <w:sz w:val="18"/>
                <w:szCs w:val="18"/>
                <w:shd w:val="clear" w:color="auto" w:fill="FFFFFF"/>
              </w:rPr>
              <w:t>[Link to images of ecosystem if available].*</w:t>
            </w:r>
          </w:p>
        </w:tc>
      </w:tr>
    </w:tbl>
    <w:p w14:paraId="063B14FE" w14:textId="77777777" w:rsidR="00780E59" w:rsidRPr="008A26FF" w:rsidRDefault="00780E59" w:rsidP="00780E59">
      <w:pPr>
        <w:rPr>
          <w:rFonts w:cstheme="minorHAnsi"/>
          <w:sz w:val="18"/>
          <w:szCs w:val="18"/>
        </w:rPr>
      </w:pPr>
    </w:p>
    <w:p w14:paraId="58C1523D" w14:textId="77777777" w:rsidR="00BA1AB3" w:rsidRDefault="00BA1AB3">
      <w:pPr>
        <w:rPr>
          <w:rFonts w:ascii="Bahnschrift" w:eastAsia="Calibri" w:hAnsi="Bahnschrift" w:cstheme="majorBidi"/>
          <w:b/>
          <w:bCs/>
          <w:smallCaps/>
          <w:color w:val="028A85"/>
          <w:sz w:val="32"/>
          <w:szCs w:val="32"/>
          <w:lang w:eastAsia="ko-KR"/>
        </w:rPr>
      </w:pPr>
      <w:r>
        <w:br w:type="page"/>
      </w:r>
    </w:p>
    <w:p w14:paraId="2A6147A1" w14:textId="16E1352A" w:rsidR="00780E59" w:rsidRDefault="00780E59" w:rsidP="00BA1AB3">
      <w:pPr>
        <w:pStyle w:val="Heading1"/>
      </w:pPr>
      <w:bookmarkStart w:id="65" w:name="_Toc96950025"/>
      <w:r w:rsidRPr="008A26FF">
        <w:lastRenderedPageBreak/>
        <w:t>Subtropical Large Fluvially Dominated</w:t>
      </w:r>
      <w:bookmarkEnd w:id="65"/>
    </w:p>
    <w:p w14:paraId="151FEE2E" w14:textId="1DCD9CA5" w:rsidR="00BA1AB3" w:rsidRDefault="00BA1AB3" w:rsidP="00BA1AB3">
      <w:pPr>
        <w:rPr>
          <w:lang w:eastAsia="ko-KR"/>
        </w:rPr>
      </w:pPr>
    </w:p>
    <w:p w14:paraId="73FF160B" w14:textId="6DCA5C1A" w:rsidR="00BA1AB3" w:rsidRPr="00BA1AB3" w:rsidRDefault="00BA1AB3" w:rsidP="00BA1AB3">
      <w:pPr>
        <w:rPr>
          <w:lang w:eastAsia="ko-KR"/>
        </w:rPr>
      </w:pPr>
      <w:r>
        <w:rPr>
          <w:noProof/>
          <w:lang w:eastAsia="ko-KR"/>
        </w:rPr>
        <w:drawing>
          <wp:inline distT="0" distB="0" distL="0" distR="0" wp14:anchorId="073C3601" wp14:editId="7403D4AB">
            <wp:extent cx="5760000" cy="2397600"/>
            <wp:effectExtent l="0" t="0" r="0" b="3175"/>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780E59" w:rsidRPr="008A26FF" w14:paraId="5524AAF3" w14:textId="77777777" w:rsidTr="00107862">
        <w:tc>
          <w:tcPr>
            <w:tcW w:w="1555" w:type="dxa"/>
            <w:shd w:val="clear" w:color="auto" w:fill="028A85"/>
          </w:tcPr>
          <w:p w14:paraId="7105C759"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t>Estuarine Ecosystem type</w:t>
            </w:r>
          </w:p>
        </w:tc>
        <w:tc>
          <w:tcPr>
            <w:tcW w:w="7461" w:type="dxa"/>
          </w:tcPr>
          <w:p w14:paraId="05BD95B3" w14:textId="77777777" w:rsidR="00780E59" w:rsidRPr="008A26FF" w:rsidRDefault="00780E59" w:rsidP="00107862">
            <w:pPr>
              <w:rPr>
                <w:rFonts w:cstheme="minorHAnsi"/>
                <w:b/>
                <w:bCs/>
                <w:sz w:val="18"/>
                <w:szCs w:val="18"/>
              </w:rPr>
            </w:pPr>
            <w:r w:rsidRPr="008A26FF">
              <w:rPr>
                <w:rFonts w:cstheme="minorHAnsi"/>
                <w:b/>
                <w:bCs/>
                <w:sz w:val="18"/>
                <w:szCs w:val="18"/>
              </w:rPr>
              <w:t>Subtropical Large Fluvially Dominated</w:t>
            </w:r>
          </w:p>
        </w:tc>
      </w:tr>
      <w:tr w:rsidR="00780E59" w:rsidRPr="008A26FF" w14:paraId="55CAB285" w14:textId="77777777" w:rsidTr="00107862">
        <w:tc>
          <w:tcPr>
            <w:tcW w:w="1555" w:type="dxa"/>
            <w:shd w:val="clear" w:color="auto" w:fill="028A85"/>
          </w:tcPr>
          <w:p w14:paraId="7ABF0B95"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t>Ecosystem ID</w:t>
            </w:r>
          </w:p>
        </w:tc>
        <w:tc>
          <w:tcPr>
            <w:tcW w:w="7461" w:type="dxa"/>
          </w:tcPr>
          <w:p w14:paraId="0E2C5522" w14:textId="77777777" w:rsidR="00780E59" w:rsidRPr="008A26FF" w:rsidRDefault="00780E59" w:rsidP="00107862">
            <w:pPr>
              <w:rPr>
                <w:rFonts w:cstheme="minorHAnsi"/>
                <w:sz w:val="18"/>
                <w:szCs w:val="18"/>
              </w:rPr>
            </w:pPr>
            <w:r w:rsidRPr="008A26FF">
              <w:rPr>
                <w:rFonts w:cstheme="minorHAnsi"/>
                <w:color w:val="FF0000"/>
                <w:sz w:val="18"/>
                <w:szCs w:val="18"/>
              </w:rPr>
              <w:t>To be provided by SANBI</w:t>
            </w:r>
          </w:p>
        </w:tc>
      </w:tr>
      <w:tr w:rsidR="00780E59" w:rsidRPr="008A26FF" w14:paraId="378C0B27" w14:textId="77777777" w:rsidTr="00107862">
        <w:tc>
          <w:tcPr>
            <w:tcW w:w="1555" w:type="dxa"/>
            <w:shd w:val="clear" w:color="auto" w:fill="028A85"/>
          </w:tcPr>
          <w:p w14:paraId="5C2F88DB"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t>NBA 2018 Coastal Classification</w:t>
            </w:r>
          </w:p>
        </w:tc>
        <w:tc>
          <w:tcPr>
            <w:tcW w:w="7461" w:type="dxa"/>
          </w:tcPr>
          <w:p w14:paraId="26A23305" w14:textId="77777777" w:rsidR="00780E59" w:rsidRPr="008A26FF" w:rsidRDefault="00780E59" w:rsidP="00107862">
            <w:pPr>
              <w:rPr>
                <w:rFonts w:cstheme="minorHAnsi"/>
                <w:sz w:val="18"/>
                <w:szCs w:val="18"/>
              </w:rPr>
            </w:pPr>
            <w:r w:rsidRPr="008A26FF">
              <w:rPr>
                <w:rFonts w:cstheme="minorHAnsi"/>
                <w:color w:val="FF0000"/>
                <w:sz w:val="18"/>
                <w:szCs w:val="18"/>
              </w:rPr>
              <w:t>Coastal Classification NCM NBA2018 - To be provided by SANBI</w:t>
            </w:r>
          </w:p>
        </w:tc>
      </w:tr>
      <w:tr w:rsidR="00780E59" w:rsidRPr="008A26FF" w14:paraId="7D5734AF" w14:textId="77777777" w:rsidTr="00107862">
        <w:tc>
          <w:tcPr>
            <w:tcW w:w="1555" w:type="dxa"/>
            <w:shd w:val="clear" w:color="auto" w:fill="028A85"/>
          </w:tcPr>
          <w:p w14:paraId="1294A3D3"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t>Ecosystem type version history</w:t>
            </w:r>
          </w:p>
        </w:tc>
        <w:tc>
          <w:tcPr>
            <w:tcW w:w="7461" w:type="dxa"/>
          </w:tcPr>
          <w:p w14:paraId="6B5D8228" w14:textId="77777777" w:rsidR="00780E59" w:rsidRPr="008A26FF" w:rsidRDefault="00780E59" w:rsidP="00107862">
            <w:pPr>
              <w:rPr>
                <w:rFonts w:cstheme="minorHAnsi"/>
                <w:sz w:val="18"/>
                <w:szCs w:val="18"/>
              </w:rPr>
            </w:pPr>
            <w:r w:rsidRPr="008A26FF">
              <w:rPr>
                <w:rFonts w:cstheme="minorHAnsi"/>
                <w:sz w:val="18"/>
                <w:szCs w:val="18"/>
              </w:rPr>
              <w:t>2018</w:t>
            </w:r>
            <w:sdt>
              <w:sdtPr>
                <w:rPr>
                  <w:rFonts w:cstheme="minorHAnsi"/>
                  <w:sz w:val="18"/>
                  <w:szCs w:val="18"/>
                </w:rPr>
                <w:id w:val="-1231149855"/>
                <w14:checkbox>
                  <w14:checked w14:val="1"/>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r w:rsidRPr="008A26FF">
              <w:rPr>
                <w:rFonts w:cstheme="minorHAnsi"/>
                <w:sz w:val="18"/>
                <w:szCs w:val="18"/>
              </w:rPr>
              <w:t xml:space="preserve">        2024</w:t>
            </w:r>
            <w:sdt>
              <w:sdtPr>
                <w:rPr>
                  <w:rFonts w:cstheme="minorHAnsi"/>
                  <w:sz w:val="18"/>
                  <w:szCs w:val="18"/>
                </w:rPr>
                <w:id w:val="365416277"/>
                <w14:checkbox>
                  <w14:checked w14:val="0"/>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p>
        </w:tc>
      </w:tr>
      <w:tr w:rsidR="00780E59" w:rsidRPr="008A26FF" w14:paraId="3C589616" w14:textId="77777777" w:rsidTr="00107862">
        <w:tc>
          <w:tcPr>
            <w:tcW w:w="1555" w:type="dxa"/>
            <w:shd w:val="clear" w:color="auto" w:fill="028A85"/>
          </w:tcPr>
          <w:p w14:paraId="158D1D08"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t>Biogeographical Region</w:t>
            </w:r>
          </w:p>
        </w:tc>
        <w:tc>
          <w:tcPr>
            <w:tcW w:w="7461" w:type="dxa"/>
          </w:tcPr>
          <w:p w14:paraId="619F6E55" w14:textId="77777777" w:rsidR="00780E59" w:rsidRPr="008A26FF" w:rsidRDefault="00780E59" w:rsidP="00107862">
            <w:pPr>
              <w:rPr>
                <w:rFonts w:cstheme="minorHAnsi"/>
                <w:sz w:val="18"/>
                <w:szCs w:val="18"/>
              </w:rPr>
            </w:pPr>
            <w:r w:rsidRPr="008A26FF">
              <w:rPr>
                <w:rFonts w:cstheme="minorHAnsi"/>
                <w:sz w:val="18"/>
                <w:szCs w:val="18"/>
              </w:rPr>
              <w:t>Subtropical</w:t>
            </w:r>
          </w:p>
        </w:tc>
      </w:tr>
      <w:tr w:rsidR="00780E59" w:rsidRPr="008A26FF" w14:paraId="74C6620A" w14:textId="77777777" w:rsidTr="000C45A9">
        <w:tc>
          <w:tcPr>
            <w:tcW w:w="1555" w:type="dxa"/>
            <w:shd w:val="clear" w:color="auto" w:fill="028A85"/>
          </w:tcPr>
          <w:p w14:paraId="2D82905A" w14:textId="77777777" w:rsidR="00780E59" w:rsidRPr="008A26FF" w:rsidRDefault="00780E59" w:rsidP="00107862">
            <w:pPr>
              <w:rPr>
                <w:rFonts w:cstheme="minorHAnsi"/>
                <w:color w:val="FFFFFF" w:themeColor="background1"/>
                <w:sz w:val="18"/>
                <w:szCs w:val="18"/>
              </w:rPr>
            </w:pPr>
            <w:r w:rsidRPr="008A26FF">
              <w:rPr>
                <w:rFonts w:cstheme="minorHAnsi"/>
                <w:b/>
                <w:bCs/>
                <w:color w:val="FFFFFF" w:themeColor="background1"/>
                <w:sz w:val="18"/>
                <w:szCs w:val="18"/>
              </w:rPr>
              <w:t xml:space="preserve">Ecosystem Threat Status (IUCN RLE v1.1): </w:t>
            </w:r>
          </w:p>
        </w:tc>
        <w:tc>
          <w:tcPr>
            <w:tcW w:w="7461" w:type="dxa"/>
            <w:shd w:val="clear" w:color="auto" w:fill="FCAC3F"/>
          </w:tcPr>
          <w:p w14:paraId="04E895AE" w14:textId="77777777" w:rsidR="00780E59" w:rsidRPr="00137903" w:rsidRDefault="00780E59" w:rsidP="00107862">
            <w:pPr>
              <w:rPr>
                <w:rFonts w:cstheme="minorHAnsi"/>
                <w:b/>
                <w:bCs/>
                <w:color w:val="FFFFFF" w:themeColor="background1"/>
                <w:sz w:val="18"/>
                <w:szCs w:val="18"/>
              </w:rPr>
            </w:pPr>
            <w:r w:rsidRPr="00137903">
              <w:rPr>
                <w:rFonts w:cstheme="minorHAnsi"/>
                <w:b/>
                <w:bCs/>
                <w:color w:val="FFFFFF" w:themeColor="background1"/>
                <w:sz w:val="18"/>
                <w:szCs w:val="18"/>
              </w:rPr>
              <w:t>Endangered</w:t>
            </w:r>
          </w:p>
          <w:p w14:paraId="69C2E48A" w14:textId="77777777" w:rsidR="00780E59" w:rsidRPr="008A26FF" w:rsidRDefault="00780E59" w:rsidP="00107862">
            <w:pPr>
              <w:rPr>
                <w:rFonts w:cstheme="minorHAnsi"/>
                <w:sz w:val="18"/>
                <w:szCs w:val="18"/>
              </w:rPr>
            </w:pPr>
          </w:p>
        </w:tc>
      </w:tr>
      <w:tr w:rsidR="00780E59" w:rsidRPr="008A26FF" w14:paraId="1B4ACFD6" w14:textId="77777777" w:rsidTr="00107862">
        <w:tc>
          <w:tcPr>
            <w:tcW w:w="1555" w:type="dxa"/>
            <w:shd w:val="clear" w:color="auto" w:fill="028A85"/>
          </w:tcPr>
          <w:p w14:paraId="79AC06A6"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t>Assesment findings</w:t>
            </w:r>
          </w:p>
        </w:tc>
        <w:tc>
          <w:tcPr>
            <w:tcW w:w="7461" w:type="dxa"/>
          </w:tcPr>
          <w:p w14:paraId="57881998" w14:textId="5CF31BAC" w:rsidR="005C026E" w:rsidRPr="008A26FF" w:rsidRDefault="005C026E" w:rsidP="005C026E">
            <w:pPr>
              <w:rPr>
                <w:rFonts w:cstheme="minorHAnsi"/>
                <w:b/>
                <w:bCs/>
                <w:sz w:val="18"/>
                <w:szCs w:val="18"/>
              </w:rPr>
            </w:pPr>
            <w:r w:rsidRPr="00AA4C88">
              <w:rPr>
                <w:rFonts w:cstheme="minorHAnsi"/>
                <w:sz w:val="18"/>
                <w:szCs w:val="18"/>
              </w:rPr>
              <w:t xml:space="preserve">The </w:t>
            </w:r>
            <w:r>
              <w:rPr>
                <w:rFonts w:cstheme="minorHAnsi"/>
                <w:sz w:val="18"/>
                <w:szCs w:val="18"/>
              </w:rPr>
              <w:t>Subtropical</w:t>
            </w:r>
            <w:r w:rsidRPr="00706A6E">
              <w:rPr>
                <w:rFonts w:cstheme="minorHAnsi"/>
                <w:sz w:val="18"/>
                <w:szCs w:val="18"/>
              </w:rPr>
              <w:t xml:space="preserve"> Large Fluvially Dominated </w:t>
            </w:r>
            <w:r>
              <w:rPr>
                <w:rFonts w:cstheme="minorHAnsi"/>
                <w:sz w:val="18"/>
                <w:szCs w:val="18"/>
              </w:rPr>
              <w:t xml:space="preserve">estuaries </w:t>
            </w:r>
            <w:r w:rsidRPr="00AA4C88">
              <w:rPr>
                <w:rFonts w:cstheme="minorHAnsi"/>
                <w:sz w:val="18"/>
                <w:szCs w:val="18"/>
              </w:rPr>
              <w:t xml:space="preserve">are threatened by ongoing environmental degradation, specifically from </w:t>
            </w:r>
            <w:r>
              <w:rPr>
                <w:rFonts w:cstheme="minorHAnsi"/>
                <w:sz w:val="18"/>
                <w:szCs w:val="18"/>
              </w:rPr>
              <w:t>over-exploitation of living resources (Illegal gill netting), pollution, biological invasions, land-use change, and water</w:t>
            </w:r>
            <w:r w:rsidRPr="00AA4C88">
              <w:rPr>
                <w:rFonts w:cstheme="minorHAnsi"/>
                <w:sz w:val="18"/>
                <w:szCs w:val="18"/>
              </w:rPr>
              <w:t xml:space="preserve"> abstraction</w:t>
            </w:r>
            <w:r>
              <w:rPr>
                <w:rFonts w:cstheme="minorHAnsi"/>
                <w:sz w:val="18"/>
                <w:szCs w:val="18"/>
              </w:rPr>
              <w:t xml:space="preserve">. These systems </w:t>
            </w:r>
            <w:r w:rsidRPr="00AA4C88">
              <w:rPr>
                <w:rFonts w:cstheme="minorHAnsi"/>
                <w:sz w:val="18"/>
                <w:szCs w:val="18"/>
              </w:rPr>
              <w:t xml:space="preserve">are </w:t>
            </w:r>
            <w:r>
              <w:rPr>
                <w:rFonts w:cstheme="minorHAnsi"/>
                <w:sz w:val="18"/>
                <w:szCs w:val="18"/>
              </w:rPr>
              <w:t xml:space="preserve">also experiencing </w:t>
            </w:r>
            <w:r w:rsidRPr="00101FAB">
              <w:rPr>
                <w:rFonts w:cstheme="minorHAnsi"/>
                <w:sz w:val="18"/>
                <w:szCs w:val="18"/>
              </w:rPr>
              <w:t>historical reductions in geographic range</w:t>
            </w:r>
            <w:r w:rsidRPr="00AA4C88">
              <w:rPr>
                <w:rFonts w:cstheme="minorHAnsi"/>
                <w:sz w:val="18"/>
                <w:szCs w:val="18"/>
              </w:rPr>
              <w:t>.</w:t>
            </w:r>
            <w:r>
              <w:rPr>
                <w:rFonts w:cstheme="minorHAnsi"/>
                <w:sz w:val="18"/>
                <w:szCs w:val="18"/>
              </w:rPr>
              <w:t xml:space="preserve"> Due to ongoing urbanisation this trend is likely to continue.</w:t>
            </w:r>
          </w:p>
        </w:tc>
      </w:tr>
      <w:tr w:rsidR="00780E59" w:rsidRPr="008A26FF" w14:paraId="111460E2" w14:textId="77777777" w:rsidTr="00107862">
        <w:tc>
          <w:tcPr>
            <w:tcW w:w="1555" w:type="dxa"/>
            <w:shd w:val="clear" w:color="auto" w:fill="028A85"/>
          </w:tcPr>
          <w:p w14:paraId="201402A3" w14:textId="77777777" w:rsidR="00780E59" w:rsidRPr="008A26FF" w:rsidRDefault="00780E59" w:rsidP="00107862">
            <w:pPr>
              <w:rPr>
                <w:rFonts w:cstheme="minorHAnsi"/>
                <w:color w:val="FFFFFF" w:themeColor="background1"/>
                <w:sz w:val="18"/>
                <w:szCs w:val="18"/>
              </w:rPr>
            </w:pPr>
            <w:r w:rsidRPr="008A26FF">
              <w:rPr>
                <w:rFonts w:cstheme="minorHAnsi"/>
                <w:b/>
                <w:bCs/>
                <w:color w:val="FFFFFF" w:themeColor="background1"/>
                <w:sz w:val="18"/>
                <w:szCs w:val="18"/>
              </w:rPr>
              <w:t xml:space="preserve">Trigger criteria: </w:t>
            </w:r>
          </w:p>
        </w:tc>
        <w:tc>
          <w:tcPr>
            <w:tcW w:w="7461" w:type="dxa"/>
          </w:tcPr>
          <w:p w14:paraId="3AB5DC0A" w14:textId="77777777" w:rsidR="00780E59" w:rsidRPr="008A26FF" w:rsidRDefault="00780E59" w:rsidP="00107862">
            <w:pPr>
              <w:rPr>
                <w:rFonts w:cstheme="minorHAnsi"/>
                <w:sz w:val="18"/>
                <w:szCs w:val="18"/>
              </w:rPr>
            </w:pPr>
            <w:r w:rsidRPr="008A26FF">
              <w:rPr>
                <w:rFonts w:cstheme="minorHAnsi"/>
                <w:sz w:val="18"/>
                <w:szCs w:val="18"/>
              </w:rPr>
              <w:t>C3 – Environmental degradation since 1750</w:t>
            </w:r>
          </w:p>
          <w:p w14:paraId="6DC747A4" w14:textId="77777777" w:rsidR="00780E59" w:rsidRPr="008A26FF" w:rsidRDefault="00780E59" w:rsidP="00107862">
            <w:pPr>
              <w:rPr>
                <w:rFonts w:cstheme="minorHAnsi"/>
                <w:sz w:val="18"/>
                <w:szCs w:val="18"/>
              </w:rPr>
            </w:pPr>
            <w:r w:rsidRPr="008A26FF">
              <w:rPr>
                <w:rFonts w:cstheme="minorHAnsi"/>
                <w:sz w:val="18"/>
                <w:szCs w:val="18"/>
              </w:rPr>
              <w:t>A3 – historical and future reductions in geographic range</w:t>
            </w:r>
          </w:p>
        </w:tc>
      </w:tr>
      <w:tr w:rsidR="00780E59" w:rsidRPr="008A26FF" w14:paraId="5F168513" w14:textId="77777777" w:rsidTr="00107862">
        <w:tc>
          <w:tcPr>
            <w:tcW w:w="1555" w:type="dxa"/>
            <w:shd w:val="clear" w:color="auto" w:fill="028A85"/>
          </w:tcPr>
          <w:p w14:paraId="55D56CC8" w14:textId="35363DF1" w:rsidR="00780E59" w:rsidRPr="008A26FF" w:rsidRDefault="00845A69" w:rsidP="00107862">
            <w:pPr>
              <w:rPr>
                <w:rFonts w:cstheme="minorHAnsi"/>
                <w:b/>
                <w:bCs/>
                <w:color w:val="FFFFFF" w:themeColor="background1"/>
                <w:sz w:val="18"/>
                <w:szCs w:val="18"/>
              </w:rPr>
            </w:pPr>
            <w:r w:rsidRPr="008A26FF">
              <w:rPr>
                <w:rFonts w:cstheme="minorHAnsi"/>
                <w:b/>
                <w:bCs/>
                <w:color w:val="FFFFFF" w:themeColor="background1"/>
                <w:sz w:val="18"/>
                <w:szCs w:val="18"/>
              </w:rPr>
              <w:t>Other criteria considered:</w:t>
            </w:r>
          </w:p>
        </w:tc>
        <w:tc>
          <w:tcPr>
            <w:tcW w:w="7461" w:type="dxa"/>
          </w:tcPr>
          <w:p w14:paraId="77BB14B6" w14:textId="77777777" w:rsidR="00780E59" w:rsidRPr="008A26FF" w:rsidRDefault="00780E59" w:rsidP="00107862">
            <w:pPr>
              <w:rPr>
                <w:rFonts w:cstheme="minorHAnsi"/>
                <w:sz w:val="18"/>
                <w:szCs w:val="18"/>
              </w:rPr>
            </w:pPr>
            <w:r w:rsidRPr="008A26FF">
              <w:rPr>
                <w:rFonts w:cstheme="minorHAnsi"/>
                <w:sz w:val="18"/>
                <w:szCs w:val="18"/>
              </w:rPr>
              <w:t>B3 – Restricted geographic range</w:t>
            </w:r>
          </w:p>
        </w:tc>
      </w:tr>
      <w:tr w:rsidR="00780E59" w:rsidRPr="008A26FF" w14:paraId="29F3A605" w14:textId="77777777" w:rsidTr="00107862">
        <w:tc>
          <w:tcPr>
            <w:tcW w:w="1555" w:type="dxa"/>
            <w:shd w:val="clear" w:color="auto" w:fill="028A85"/>
          </w:tcPr>
          <w:p w14:paraId="7DFC0696" w14:textId="77777777" w:rsidR="00780E59" w:rsidRPr="008A26FF" w:rsidRDefault="00780E59" w:rsidP="00107862">
            <w:pPr>
              <w:rPr>
                <w:rFonts w:cstheme="minorHAnsi"/>
                <w:color w:val="FFFFFF" w:themeColor="background1"/>
                <w:sz w:val="18"/>
                <w:szCs w:val="18"/>
              </w:rPr>
            </w:pPr>
            <w:r w:rsidRPr="008A26FF">
              <w:rPr>
                <w:rFonts w:cstheme="minorHAnsi"/>
                <w:b/>
                <w:bCs/>
                <w:color w:val="FFFFFF" w:themeColor="background1"/>
                <w:sz w:val="18"/>
                <w:szCs w:val="18"/>
              </w:rPr>
              <w:t xml:space="preserve">Assessment Scope: </w:t>
            </w:r>
          </w:p>
          <w:p w14:paraId="48959CC8" w14:textId="77777777" w:rsidR="00780E59" w:rsidRPr="008A26FF" w:rsidRDefault="00780E59" w:rsidP="00107862">
            <w:pPr>
              <w:rPr>
                <w:rFonts w:cstheme="minorHAnsi"/>
                <w:color w:val="FFFFFF" w:themeColor="background1"/>
                <w:sz w:val="18"/>
                <w:szCs w:val="18"/>
              </w:rPr>
            </w:pPr>
          </w:p>
        </w:tc>
        <w:tc>
          <w:tcPr>
            <w:tcW w:w="7461" w:type="dxa"/>
          </w:tcPr>
          <w:p w14:paraId="2EAC7AE6" w14:textId="77777777" w:rsidR="00780E59" w:rsidRPr="008A26FF" w:rsidRDefault="00780E59" w:rsidP="00107862">
            <w:pPr>
              <w:rPr>
                <w:rFonts w:cstheme="minorHAnsi"/>
                <w:sz w:val="18"/>
                <w:szCs w:val="18"/>
              </w:rPr>
            </w:pPr>
            <w:r w:rsidRPr="008A26FF">
              <w:rPr>
                <w:rFonts w:cstheme="minorHAnsi"/>
                <w:sz w:val="18"/>
                <w:szCs w:val="18"/>
              </w:rPr>
              <w:t>National</w:t>
            </w:r>
          </w:p>
        </w:tc>
      </w:tr>
      <w:tr w:rsidR="00780E59" w:rsidRPr="008A26FF" w14:paraId="6617E012" w14:textId="77777777" w:rsidTr="00107862">
        <w:tc>
          <w:tcPr>
            <w:tcW w:w="1555" w:type="dxa"/>
            <w:shd w:val="clear" w:color="auto" w:fill="028A85"/>
          </w:tcPr>
          <w:p w14:paraId="0334C6D7" w14:textId="77777777" w:rsidR="00780E59" w:rsidRPr="008A26FF" w:rsidRDefault="00780E59" w:rsidP="00107862">
            <w:pPr>
              <w:rPr>
                <w:rFonts w:cstheme="minorHAnsi"/>
                <w:color w:val="FFFFFF" w:themeColor="background1"/>
                <w:sz w:val="18"/>
                <w:szCs w:val="18"/>
              </w:rPr>
            </w:pPr>
            <w:r w:rsidRPr="008A26FF">
              <w:rPr>
                <w:rFonts w:cstheme="minorHAnsi"/>
                <w:b/>
                <w:bCs/>
                <w:color w:val="FFFFFF" w:themeColor="background1"/>
                <w:sz w:val="18"/>
                <w:szCs w:val="18"/>
              </w:rPr>
              <w:t>Assessment type:</w:t>
            </w:r>
          </w:p>
        </w:tc>
        <w:tc>
          <w:tcPr>
            <w:tcW w:w="7461" w:type="dxa"/>
          </w:tcPr>
          <w:p w14:paraId="1ABCE25A" w14:textId="77777777" w:rsidR="00780E59" w:rsidRPr="008A26FF" w:rsidRDefault="00780E59" w:rsidP="00107862">
            <w:pPr>
              <w:rPr>
                <w:rFonts w:cstheme="minorHAnsi"/>
                <w:sz w:val="18"/>
                <w:szCs w:val="18"/>
              </w:rPr>
            </w:pPr>
            <w:r w:rsidRPr="008A26FF">
              <w:rPr>
                <w:rFonts w:cstheme="minorHAnsi"/>
                <w:sz w:val="18"/>
                <w:szCs w:val="18"/>
              </w:rPr>
              <w:t xml:space="preserve">Systematic assessment </w:t>
            </w:r>
          </w:p>
          <w:p w14:paraId="5B444BAC" w14:textId="77777777" w:rsidR="00780E59" w:rsidRPr="008A26FF" w:rsidRDefault="00780E59" w:rsidP="00107862">
            <w:pPr>
              <w:rPr>
                <w:rFonts w:cstheme="minorHAnsi"/>
                <w:sz w:val="18"/>
                <w:szCs w:val="18"/>
              </w:rPr>
            </w:pPr>
          </w:p>
        </w:tc>
      </w:tr>
      <w:tr w:rsidR="00780E59" w:rsidRPr="008A26FF" w14:paraId="32D47027" w14:textId="77777777" w:rsidTr="00107862">
        <w:tc>
          <w:tcPr>
            <w:tcW w:w="1555" w:type="dxa"/>
            <w:shd w:val="clear" w:color="auto" w:fill="028A85"/>
          </w:tcPr>
          <w:p w14:paraId="3CFC0388" w14:textId="77777777" w:rsidR="00780E59" w:rsidRPr="008A26FF" w:rsidRDefault="00780E59" w:rsidP="00107862">
            <w:pPr>
              <w:rPr>
                <w:rFonts w:cstheme="minorHAnsi"/>
                <w:color w:val="FFFFFF" w:themeColor="background1"/>
                <w:sz w:val="18"/>
                <w:szCs w:val="18"/>
              </w:rPr>
            </w:pPr>
            <w:r w:rsidRPr="008A26FF">
              <w:rPr>
                <w:rFonts w:cstheme="minorHAnsi"/>
                <w:b/>
                <w:bCs/>
                <w:color w:val="FFFFFF" w:themeColor="background1"/>
                <w:sz w:val="18"/>
                <w:szCs w:val="18"/>
              </w:rPr>
              <w:t>Date assessed:</w:t>
            </w:r>
          </w:p>
        </w:tc>
        <w:tc>
          <w:tcPr>
            <w:tcW w:w="7461" w:type="dxa"/>
          </w:tcPr>
          <w:p w14:paraId="2B204EF3" w14:textId="77777777" w:rsidR="00780E59" w:rsidRPr="008A26FF" w:rsidRDefault="00780E59" w:rsidP="00107862">
            <w:pPr>
              <w:rPr>
                <w:rFonts w:cstheme="minorHAnsi"/>
                <w:sz w:val="18"/>
                <w:szCs w:val="18"/>
              </w:rPr>
            </w:pPr>
            <w:r w:rsidRPr="008A26FF">
              <w:rPr>
                <w:rFonts w:cstheme="minorHAnsi"/>
                <w:sz w:val="18"/>
                <w:szCs w:val="18"/>
              </w:rPr>
              <w:t>2018/2019</w:t>
            </w:r>
          </w:p>
          <w:p w14:paraId="11819241" w14:textId="77777777" w:rsidR="00780E59" w:rsidRPr="008A26FF" w:rsidRDefault="00780E59" w:rsidP="00107862">
            <w:pPr>
              <w:rPr>
                <w:rFonts w:cstheme="minorHAnsi"/>
                <w:sz w:val="18"/>
                <w:szCs w:val="18"/>
              </w:rPr>
            </w:pPr>
          </w:p>
        </w:tc>
      </w:tr>
      <w:tr w:rsidR="00780E59" w:rsidRPr="008A26FF" w14:paraId="6BF8399A" w14:textId="77777777" w:rsidTr="00107862">
        <w:tc>
          <w:tcPr>
            <w:tcW w:w="1555" w:type="dxa"/>
            <w:shd w:val="clear" w:color="auto" w:fill="028A85"/>
          </w:tcPr>
          <w:p w14:paraId="1ADF45E9"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t>Year published:</w:t>
            </w:r>
          </w:p>
        </w:tc>
        <w:tc>
          <w:tcPr>
            <w:tcW w:w="7461" w:type="dxa"/>
          </w:tcPr>
          <w:p w14:paraId="0289C8E6" w14:textId="77777777" w:rsidR="00780E59" w:rsidRPr="008A26FF" w:rsidRDefault="00780E59" w:rsidP="00107862">
            <w:pPr>
              <w:rPr>
                <w:rFonts w:cstheme="minorHAnsi"/>
                <w:sz w:val="18"/>
                <w:szCs w:val="18"/>
              </w:rPr>
            </w:pPr>
            <w:r w:rsidRPr="008A26FF">
              <w:rPr>
                <w:rFonts w:cstheme="minorHAnsi"/>
                <w:sz w:val="18"/>
                <w:szCs w:val="18"/>
              </w:rPr>
              <w:t>2020</w:t>
            </w:r>
          </w:p>
          <w:p w14:paraId="7AECDD71" w14:textId="77777777" w:rsidR="00780E59" w:rsidRPr="008A26FF" w:rsidRDefault="00780E59" w:rsidP="00107862">
            <w:pPr>
              <w:rPr>
                <w:rFonts w:cstheme="minorHAnsi"/>
                <w:sz w:val="18"/>
                <w:szCs w:val="18"/>
              </w:rPr>
            </w:pPr>
          </w:p>
        </w:tc>
      </w:tr>
      <w:tr w:rsidR="00780E59" w:rsidRPr="008A26FF" w14:paraId="415D9CD3" w14:textId="77777777" w:rsidTr="00107862">
        <w:tc>
          <w:tcPr>
            <w:tcW w:w="1555" w:type="dxa"/>
            <w:shd w:val="clear" w:color="auto" w:fill="028A85"/>
          </w:tcPr>
          <w:p w14:paraId="2CC6BBF6"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t>Provincial distribution:</w:t>
            </w:r>
          </w:p>
        </w:tc>
        <w:tc>
          <w:tcPr>
            <w:tcW w:w="7461" w:type="dxa"/>
          </w:tcPr>
          <w:p w14:paraId="5F259F50" w14:textId="77777777" w:rsidR="00780E59" w:rsidRPr="008A26FF" w:rsidRDefault="00780E59" w:rsidP="00107862">
            <w:pPr>
              <w:rPr>
                <w:rFonts w:cstheme="minorHAnsi"/>
                <w:sz w:val="18"/>
                <w:szCs w:val="18"/>
              </w:rPr>
            </w:pPr>
            <w:r w:rsidRPr="008A26FF">
              <w:rPr>
                <w:rFonts w:cstheme="minorHAnsi"/>
                <w:sz w:val="18"/>
                <w:szCs w:val="18"/>
              </w:rPr>
              <w:t>Eastern Cape and KwaZulu-Natal</w:t>
            </w:r>
          </w:p>
        </w:tc>
      </w:tr>
      <w:tr w:rsidR="00780E59" w:rsidRPr="008A26FF" w14:paraId="6B42ED04" w14:textId="77777777" w:rsidTr="00107862">
        <w:tc>
          <w:tcPr>
            <w:tcW w:w="1555" w:type="dxa"/>
            <w:shd w:val="clear" w:color="auto" w:fill="028A85"/>
          </w:tcPr>
          <w:p w14:paraId="3F561F8C"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t>Historical extent (km</w:t>
            </w:r>
            <w:r w:rsidRPr="008A26FF">
              <w:rPr>
                <w:rFonts w:cstheme="minorHAnsi"/>
                <w:b/>
                <w:bCs/>
                <w:color w:val="FFFFFF" w:themeColor="background1"/>
                <w:sz w:val="18"/>
                <w:szCs w:val="18"/>
                <w:vertAlign w:val="superscript"/>
              </w:rPr>
              <w:t>2</w:t>
            </w:r>
            <w:r w:rsidRPr="008A26FF">
              <w:rPr>
                <w:rFonts w:cstheme="minorHAnsi"/>
                <w:b/>
                <w:bCs/>
                <w:color w:val="FFFFFF" w:themeColor="background1"/>
                <w:sz w:val="18"/>
                <w:szCs w:val="18"/>
              </w:rPr>
              <w:t>):</w:t>
            </w:r>
          </w:p>
        </w:tc>
        <w:tc>
          <w:tcPr>
            <w:tcW w:w="7461" w:type="dxa"/>
          </w:tcPr>
          <w:p w14:paraId="66050FFB" w14:textId="77777777" w:rsidR="00780E59" w:rsidRPr="008A26FF" w:rsidRDefault="00780E59" w:rsidP="00107862">
            <w:pPr>
              <w:rPr>
                <w:rFonts w:cstheme="minorHAnsi"/>
                <w:sz w:val="18"/>
                <w:szCs w:val="18"/>
              </w:rPr>
            </w:pPr>
            <w:r w:rsidRPr="008A26FF">
              <w:rPr>
                <w:rFonts w:cstheme="minorHAnsi"/>
                <w:sz w:val="18"/>
                <w:szCs w:val="18"/>
              </w:rPr>
              <w:t>107.7</w:t>
            </w:r>
          </w:p>
        </w:tc>
      </w:tr>
      <w:tr w:rsidR="00780E59" w:rsidRPr="008A26FF" w14:paraId="6434C592" w14:textId="77777777" w:rsidTr="00107862">
        <w:tc>
          <w:tcPr>
            <w:tcW w:w="1555" w:type="dxa"/>
            <w:shd w:val="clear" w:color="auto" w:fill="028A85"/>
          </w:tcPr>
          <w:p w14:paraId="018BB4AF"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t>Remaining natural extent (%):</w:t>
            </w:r>
          </w:p>
        </w:tc>
        <w:tc>
          <w:tcPr>
            <w:tcW w:w="7461" w:type="dxa"/>
          </w:tcPr>
          <w:p w14:paraId="679F455C" w14:textId="1923243F" w:rsidR="00780E59" w:rsidRPr="008A26FF" w:rsidRDefault="0072249B" w:rsidP="00107862">
            <w:pPr>
              <w:rPr>
                <w:rFonts w:cstheme="minorHAnsi"/>
                <w:sz w:val="18"/>
                <w:szCs w:val="18"/>
              </w:rPr>
            </w:pPr>
            <w:r>
              <w:rPr>
                <w:rFonts w:cstheme="minorHAnsi"/>
                <w:sz w:val="18"/>
                <w:szCs w:val="18"/>
              </w:rPr>
              <w:t>12% Near Natural</w:t>
            </w:r>
          </w:p>
        </w:tc>
      </w:tr>
      <w:tr w:rsidR="00780E59" w:rsidRPr="008A26FF" w14:paraId="1133C106" w14:textId="77777777" w:rsidTr="00107862">
        <w:tc>
          <w:tcPr>
            <w:tcW w:w="1555" w:type="dxa"/>
            <w:shd w:val="clear" w:color="auto" w:fill="028A85"/>
          </w:tcPr>
          <w:p w14:paraId="578C4D9A"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t>Conservation Target</w:t>
            </w:r>
          </w:p>
        </w:tc>
        <w:tc>
          <w:tcPr>
            <w:tcW w:w="7461" w:type="dxa"/>
          </w:tcPr>
          <w:p w14:paraId="3C89E570" w14:textId="77777777" w:rsidR="00780E59" w:rsidRPr="008A26FF" w:rsidRDefault="00780E59" w:rsidP="00107862">
            <w:pPr>
              <w:rPr>
                <w:rFonts w:cstheme="minorHAnsi"/>
                <w:sz w:val="18"/>
                <w:szCs w:val="18"/>
              </w:rPr>
            </w:pPr>
            <w:r w:rsidRPr="008A26FF">
              <w:rPr>
                <w:rFonts w:cstheme="minorHAnsi"/>
                <w:sz w:val="18"/>
                <w:szCs w:val="18"/>
              </w:rPr>
              <w:t xml:space="preserve"> 21.5 km</w:t>
            </w:r>
            <w:r w:rsidRPr="008A26FF">
              <w:rPr>
                <w:rFonts w:cstheme="minorHAnsi"/>
                <w:sz w:val="18"/>
                <w:szCs w:val="18"/>
                <w:vertAlign w:val="superscript"/>
              </w:rPr>
              <w:t>2</w:t>
            </w:r>
            <w:r w:rsidRPr="008A26FF">
              <w:rPr>
                <w:rFonts w:cstheme="minorHAnsi"/>
                <w:sz w:val="18"/>
                <w:szCs w:val="18"/>
              </w:rPr>
              <w:t xml:space="preserve"> - 20 % (new ecosystem type, not included in 2011 National Estuaries Biodiversity Plan)</w:t>
            </w:r>
          </w:p>
        </w:tc>
      </w:tr>
      <w:tr w:rsidR="00780E59" w:rsidRPr="008A26FF" w14:paraId="27157328" w14:textId="77777777" w:rsidTr="00107862">
        <w:tc>
          <w:tcPr>
            <w:tcW w:w="1555" w:type="dxa"/>
            <w:shd w:val="clear" w:color="auto" w:fill="028A85"/>
          </w:tcPr>
          <w:p w14:paraId="0980B3A9"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t>Area protected</w:t>
            </w:r>
          </w:p>
        </w:tc>
        <w:tc>
          <w:tcPr>
            <w:tcW w:w="7461" w:type="dxa"/>
          </w:tcPr>
          <w:p w14:paraId="297921E1" w14:textId="77777777" w:rsidR="00780E59" w:rsidRPr="008A26FF" w:rsidRDefault="00780E59" w:rsidP="00107862">
            <w:pPr>
              <w:rPr>
                <w:rFonts w:cstheme="minorHAnsi"/>
                <w:color w:val="FF0000"/>
                <w:sz w:val="18"/>
                <w:szCs w:val="18"/>
              </w:rPr>
            </w:pPr>
            <w:r w:rsidRPr="008A26FF">
              <w:rPr>
                <w:rFonts w:cstheme="minorHAnsi"/>
                <w:sz w:val="18"/>
                <w:szCs w:val="18"/>
              </w:rPr>
              <w:t>46 %</w:t>
            </w:r>
          </w:p>
        </w:tc>
      </w:tr>
      <w:tr w:rsidR="00780E59" w:rsidRPr="008A26FF" w14:paraId="2DDDFA5B" w14:textId="77777777" w:rsidTr="00107862">
        <w:tc>
          <w:tcPr>
            <w:tcW w:w="1555" w:type="dxa"/>
            <w:shd w:val="clear" w:color="auto" w:fill="028A85"/>
          </w:tcPr>
          <w:p w14:paraId="7CEF84C4"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lastRenderedPageBreak/>
              <w:t>Natural Area under very high &amp; high fishing pressure</w:t>
            </w:r>
          </w:p>
        </w:tc>
        <w:tc>
          <w:tcPr>
            <w:tcW w:w="7461" w:type="dxa"/>
          </w:tcPr>
          <w:p w14:paraId="0BC55F19" w14:textId="77777777" w:rsidR="00780E59" w:rsidRPr="008A26FF" w:rsidRDefault="00780E59" w:rsidP="00107862">
            <w:pPr>
              <w:rPr>
                <w:rFonts w:cstheme="minorHAnsi"/>
                <w:sz w:val="18"/>
                <w:szCs w:val="18"/>
              </w:rPr>
            </w:pPr>
            <w:r w:rsidRPr="008A26FF">
              <w:rPr>
                <w:rFonts w:cstheme="minorHAnsi"/>
                <w:sz w:val="18"/>
                <w:szCs w:val="18"/>
              </w:rPr>
              <w:t>19 %</w:t>
            </w:r>
          </w:p>
        </w:tc>
      </w:tr>
      <w:tr w:rsidR="00780E59" w:rsidRPr="008A26FF" w14:paraId="4A7F3D18" w14:textId="77777777" w:rsidTr="00EC7A54">
        <w:tc>
          <w:tcPr>
            <w:tcW w:w="1555" w:type="dxa"/>
            <w:shd w:val="clear" w:color="auto" w:fill="028A85"/>
          </w:tcPr>
          <w:p w14:paraId="37DA3858"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t>Protection level from National Biodiversity Assessment 2018:</w:t>
            </w:r>
          </w:p>
        </w:tc>
        <w:tc>
          <w:tcPr>
            <w:tcW w:w="7461" w:type="dxa"/>
            <w:shd w:val="clear" w:color="auto" w:fill="D5DEC4"/>
          </w:tcPr>
          <w:p w14:paraId="49B06627" w14:textId="77777777" w:rsidR="00780E59" w:rsidRPr="008A26FF" w:rsidRDefault="00780E59" w:rsidP="00107862">
            <w:pPr>
              <w:rPr>
                <w:rFonts w:cstheme="minorHAnsi"/>
                <w:sz w:val="18"/>
                <w:szCs w:val="18"/>
              </w:rPr>
            </w:pPr>
            <w:r w:rsidRPr="008A26FF">
              <w:rPr>
                <w:rFonts w:cstheme="minorHAnsi"/>
                <w:sz w:val="18"/>
                <w:szCs w:val="18"/>
              </w:rPr>
              <w:t xml:space="preserve">Poorly protected </w:t>
            </w:r>
          </w:p>
          <w:p w14:paraId="0F4BCC60" w14:textId="77777777" w:rsidR="00780E59" w:rsidRPr="008A26FF" w:rsidRDefault="00780E59" w:rsidP="00107862">
            <w:pPr>
              <w:rPr>
                <w:rFonts w:cstheme="minorHAnsi"/>
                <w:sz w:val="18"/>
                <w:szCs w:val="18"/>
              </w:rPr>
            </w:pPr>
          </w:p>
          <w:p w14:paraId="69EC290F" w14:textId="77777777" w:rsidR="00780E59" w:rsidRPr="008A26FF" w:rsidRDefault="00780E59" w:rsidP="00107862">
            <w:pPr>
              <w:rPr>
                <w:rFonts w:cstheme="minorHAnsi"/>
                <w:sz w:val="18"/>
                <w:szCs w:val="18"/>
              </w:rPr>
            </w:pPr>
          </w:p>
          <w:p w14:paraId="23F00868" w14:textId="77777777" w:rsidR="00780E59" w:rsidRPr="008A26FF" w:rsidRDefault="00780E59" w:rsidP="00107862">
            <w:pPr>
              <w:rPr>
                <w:rFonts w:cstheme="minorHAnsi"/>
                <w:sz w:val="18"/>
                <w:szCs w:val="18"/>
              </w:rPr>
            </w:pPr>
          </w:p>
        </w:tc>
      </w:tr>
      <w:tr w:rsidR="00780E59" w:rsidRPr="008A26FF" w14:paraId="29425253" w14:textId="77777777" w:rsidTr="00107862">
        <w:tc>
          <w:tcPr>
            <w:tcW w:w="1555" w:type="dxa"/>
            <w:shd w:val="clear" w:color="auto" w:fill="028A85"/>
          </w:tcPr>
          <w:p w14:paraId="0E57AE38"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t>Ecosystem description:</w:t>
            </w:r>
          </w:p>
        </w:tc>
        <w:tc>
          <w:tcPr>
            <w:tcW w:w="7461" w:type="dxa"/>
          </w:tcPr>
          <w:p w14:paraId="2F81FFE2" w14:textId="5580DB66" w:rsidR="00780E59" w:rsidRPr="008A26FF" w:rsidRDefault="00316F27" w:rsidP="00107862">
            <w:pPr>
              <w:rPr>
                <w:rFonts w:cstheme="minorHAnsi"/>
                <w:sz w:val="18"/>
                <w:szCs w:val="18"/>
              </w:rPr>
            </w:pPr>
            <w:r w:rsidRPr="008A26FF">
              <w:rPr>
                <w:rFonts w:cstheme="minorHAnsi"/>
                <w:sz w:val="18"/>
                <w:szCs w:val="18"/>
              </w:rPr>
              <w:t>Large Fluvially Dominated estuaries are large, shallow, sediment-rich, freshwater dominated systems with a very high sediment turnover, often develop ebb-tidal deltas, are turbid and can close during periods of low flow, e.g. uThukela and Orange estuaries. Estuary mouths tend to be constricted and can even periodically close during low flows. River processes are dominant, and salinities are mostly fresh throughout the estuary for more than half the time. During peak flood conditions, outflows can influence salinities for considerable distances offshore. Fluvially Dominated systems was previous characterised as river mouths by Whitfield (1992).</w:t>
            </w:r>
          </w:p>
        </w:tc>
      </w:tr>
      <w:tr w:rsidR="00780E59" w:rsidRPr="008A26FF" w14:paraId="767C84C1" w14:textId="77777777" w:rsidTr="00107862">
        <w:tc>
          <w:tcPr>
            <w:tcW w:w="1555" w:type="dxa"/>
            <w:shd w:val="clear" w:color="auto" w:fill="028A85"/>
          </w:tcPr>
          <w:p w14:paraId="705D1018" w14:textId="77777777" w:rsidR="00780E59" w:rsidRPr="008A26FF" w:rsidRDefault="00780E59" w:rsidP="00107862">
            <w:pPr>
              <w:rPr>
                <w:rFonts w:cstheme="minorHAnsi"/>
                <w:b/>
                <w:bCs/>
                <w:color w:val="FFFFFF" w:themeColor="background1"/>
                <w:sz w:val="18"/>
                <w:szCs w:val="18"/>
              </w:rPr>
            </w:pPr>
            <w:r w:rsidRPr="008A26FF">
              <w:rPr>
                <w:rFonts w:cstheme="minorHAnsi"/>
                <w:b/>
                <w:bCs/>
                <w:color w:val="FFFFFF" w:themeColor="background1"/>
                <w:sz w:val="18"/>
                <w:szCs w:val="18"/>
              </w:rPr>
              <w:t>Rain season:</w:t>
            </w:r>
          </w:p>
        </w:tc>
        <w:tc>
          <w:tcPr>
            <w:tcW w:w="7461" w:type="dxa"/>
          </w:tcPr>
          <w:p w14:paraId="40E04324" w14:textId="355B1EA5" w:rsidR="00780E59" w:rsidRPr="008A26FF" w:rsidRDefault="00117C50" w:rsidP="00107862">
            <w:pPr>
              <w:rPr>
                <w:rFonts w:cstheme="minorHAnsi"/>
                <w:color w:val="FF0000"/>
                <w:sz w:val="18"/>
                <w:szCs w:val="18"/>
              </w:rPr>
            </w:pPr>
            <w:r>
              <w:rPr>
                <w:rFonts w:cstheme="minorHAnsi"/>
                <w:sz w:val="18"/>
                <w:szCs w:val="18"/>
              </w:rPr>
              <w:t>Mid/Late Summer</w:t>
            </w:r>
          </w:p>
        </w:tc>
      </w:tr>
      <w:tr w:rsidR="00117C50" w:rsidRPr="008A26FF" w14:paraId="35500181" w14:textId="77777777" w:rsidTr="00107862">
        <w:tc>
          <w:tcPr>
            <w:tcW w:w="1555" w:type="dxa"/>
            <w:shd w:val="clear" w:color="auto" w:fill="028A85"/>
          </w:tcPr>
          <w:p w14:paraId="0D004B43" w14:textId="04DB597F" w:rsidR="00117C50" w:rsidRPr="008A26FF"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5F5404FB" w14:textId="701EF26A" w:rsidR="00117C50" w:rsidRPr="008A26FF" w:rsidRDefault="00117C50" w:rsidP="00117C50">
            <w:pPr>
              <w:rPr>
                <w:rFonts w:cstheme="minorHAnsi"/>
                <w:sz w:val="18"/>
                <w:szCs w:val="18"/>
              </w:rPr>
            </w:pPr>
            <w:r>
              <w:rPr>
                <w:rFonts w:cstheme="minorHAnsi"/>
                <w:sz w:val="18"/>
                <w:szCs w:val="18"/>
              </w:rPr>
              <w:t>374.7</w:t>
            </w:r>
            <w:r w:rsidRPr="00117C50">
              <w:rPr>
                <w:rFonts w:cstheme="minorHAnsi"/>
                <w:sz w:val="18"/>
                <w:szCs w:val="18"/>
              </w:rPr>
              <w:t xml:space="preserve"> to </w:t>
            </w:r>
            <w:r>
              <w:rPr>
                <w:rFonts w:cstheme="minorHAnsi"/>
                <w:sz w:val="18"/>
                <w:szCs w:val="18"/>
              </w:rPr>
              <w:t>3 753.6</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117C50" w:rsidRPr="008A26FF" w14:paraId="1D2BE2A1" w14:textId="77777777" w:rsidTr="00107862">
        <w:tc>
          <w:tcPr>
            <w:tcW w:w="1555" w:type="dxa"/>
            <w:shd w:val="clear" w:color="auto" w:fill="028A85"/>
          </w:tcPr>
          <w:p w14:paraId="21FDE7A9" w14:textId="77777777" w:rsidR="00117C50" w:rsidRPr="008A26FF" w:rsidRDefault="00117C50" w:rsidP="00117C50">
            <w:pPr>
              <w:rPr>
                <w:rFonts w:cstheme="minorHAnsi"/>
                <w:b/>
                <w:bCs/>
                <w:color w:val="FFFFFF" w:themeColor="background1"/>
                <w:sz w:val="18"/>
                <w:szCs w:val="18"/>
              </w:rPr>
            </w:pPr>
            <w:r w:rsidRPr="008A26FF">
              <w:rPr>
                <w:rFonts w:cstheme="minorHAnsi"/>
                <w:b/>
                <w:bCs/>
                <w:color w:val="FFFFFF" w:themeColor="background1"/>
                <w:sz w:val="18"/>
                <w:szCs w:val="18"/>
              </w:rPr>
              <w:t>Altitude:</w:t>
            </w:r>
          </w:p>
        </w:tc>
        <w:tc>
          <w:tcPr>
            <w:tcW w:w="7461" w:type="dxa"/>
          </w:tcPr>
          <w:p w14:paraId="24AD0880" w14:textId="30C963ED" w:rsidR="00117C50" w:rsidRPr="008A26FF" w:rsidRDefault="00117C50" w:rsidP="00117C50">
            <w:pPr>
              <w:rPr>
                <w:rFonts w:cstheme="minorHAnsi"/>
                <w:color w:val="FF0000"/>
                <w:sz w:val="18"/>
                <w:szCs w:val="18"/>
              </w:rPr>
            </w:pPr>
            <w:r w:rsidRPr="008A26FF">
              <w:rPr>
                <w:rFonts w:cstheme="minorHAnsi"/>
                <w:sz w:val="18"/>
                <w:szCs w:val="18"/>
              </w:rPr>
              <w:t>Between 0 masl and 5 masl.</w:t>
            </w:r>
          </w:p>
        </w:tc>
      </w:tr>
      <w:tr w:rsidR="00117C50" w:rsidRPr="008A26FF" w14:paraId="6DC1D479" w14:textId="77777777" w:rsidTr="00107862">
        <w:tc>
          <w:tcPr>
            <w:tcW w:w="1555" w:type="dxa"/>
            <w:shd w:val="clear" w:color="auto" w:fill="028A85"/>
          </w:tcPr>
          <w:p w14:paraId="404C9233" w14:textId="77777777" w:rsidR="00117C50" w:rsidRPr="008A26FF" w:rsidRDefault="00117C50" w:rsidP="00117C50">
            <w:pPr>
              <w:rPr>
                <w:rFonts w:cstheme="minorHAnsi"/>
                <w:b/>
                <w:bCs/>
                <w:color w:val="FFFFFF" w:themeColor="background1"/>
                <w:sz w:val="18"/>
                <w:szCs w:val="18"/>
              </w:rPr>
            </w:pPr>
            <w:r w:rsidRPr="008A26FF">
              <w:rPr>
                <w:rFonts w:cstheme="minorHAnsi"/>
                <w:b/>
                <w:bCs/>
                <w:color w:val="FFFFFF" w:themeColor="background1"/>
                <w:sz w:val="18"/>
                <w:szCs w:val="18"/>
              </w:rPr>
              <w:t>Temperature:</w:t>
            </w:r>
          </w:p>
        </w:tc>
        <w:tc>
          <w:tcPr>
            <w:tcW w:w="7461" w:type="dxa"/>
          </w:tcPr>
          <w:p w14:paraId="549185AB" w14:textId="1F3B89F8" w:rsidR="00117C50" w:rsidRPr="008A26FF" w:rsidRDefault="00117C50" w:rsidP="00117C50">
            <w:pPr>
              <w:rPr>
                <w:rFonts w:cstheme="minorHAnsi"/>
                <w:color w:val="FF0000"/>
                <w:sz w:val="18"/>
                <w:szCs w:val="18"/>
              </w:rPr>
            </w:pPr>
            <w:r>
              <w:rPr>
                <w:rFonts w:cstheme="minorHAnsi"/>
                <w:sz w:val="18"/>
                <w:szCs w:val="18"/>
              </w:rPr>
              <w:t>Average m</w:t>
            </w:r>
            <w:r w:rsidRPr="00101FAB">
              <w:rPr>
                <w:rFonts w:cstheme="minorHAnsi"/>
                <w:sz w:val="18"/>
                <w:szCs w:val="18"/>
              </w:rPr>
              <w:t xml:space="preserve">onthly maximum </w:t>
            </w:r>
            <w:r>
              <w:rPr>
                <w:rFonts w:cstheme="minorHAnsi"/>
                <w:sz w:val="18"/>
                <w:szCs w:val="18"/>
              </w:rPr>
              <w:t xml:space="preserve">in summer is </w:t>
            </w:r>
            <w:r w:rsidRPr="00117C50">
              <w:rPr>
                <w:rFonts w:cstheme="minorHAnsi"/>
                <w:sz w:val="18"/>
                <w:szCs w:val="18"/>
              </w:rPr>
              <w:t xml:space="preserve">between </w:t>
            </w:r>
            <w:r>
              <w:rPr>
                <w:rFonts w:cstheme="minorHAnsi"/>
                <w:sz w:val="18"/>
                <w:szCs w:val="18"/>
              </w:rPr>
              <w:t>22 and 25</w:t>
            </w:r>
            <w:r w:rsidRPr="00117C50">
              <w:rPr>
                <w:rFonts w:cstheme="minorHAnsi"/>
                <w:sz w:val="18"/>
                <w:szCs w:val="18"/>
              </w:rPr>
              <w:t xml:space="preserve"> °C and </w:t>
            </w:r>
            <w:r>
              <w:rPr>
                <w:rFonts w:cstheme="minorHAnsi"/>
                <w:sz w:val="18"/>
                <w:szCs w:val="18"/>
              </w:rPr>
              <w:t>Average m</w:t>
            </w:r>
            <w:r w:rsidRPr="00101FAB">
              <w:rPr>
                <w:rFonts w:cstheme="minorHAnsi"/>
                <w:sz w:val="18"/>
                <w:szCs w:val="18"/>
              </w:rPr>
              <w:t xml:space="preserve">onthly </w:t>
            </w:r>
            <w:r>
              <w:rPr>
                <w:rFonts w:cstheme="minorHAnsi"/>
                <w:sz w:val="18"/>
                <w:szCs w:val="18"/>
              </w:rPr>
              <w:t>minimum</w:t>
            </w:r>
            <w:r w:rsidRPr="00101FAB">
              <w:rPr>
                <w:rFonts w:cstheme="minorHAnsi"/>
                <w:sz w:val="18"/>
                <w:szCs w:val="18"/>
              </w:rPr>
              <w:t xml:space="preserve"> </w:t>
            </w:r>
            <w:r>
              <w:rPr>
                <w:rFonts w:cstheme="minorHAnsi"/>
                <w:sz w:val="18"/>
                <w:szCs w:val="18"/>
              </w:rPr>
              <w:t>in winter is between 17 and 18</w:t>
            </w:r>
            <w:r w:rsidRPr="00101FAB">
              <w:rPr>
                <w:rFonts w:cstheme="minorHAnsi"/>
                <w:sz w:val="18"/>
                <w:szCs w:val="18"/>
              </w:rPr>
              <w:t>°C</w:t>
            </w:r>
            <w:r>
              <w:rPr>
                <w:rFonts w:cstheme="minorHAnsi"/>
                <w:sz w:val="18"/>
                <w:szCs w:val="18"/>
              </w:rPr>
              <w:t>.</w:t>
            </w:r>
          </w:p>
        </w:tc>
      </w:tr>
      <w:tr w:rsidR="00117C50" w:rsidRPr="008A26FF" w14:paraId="55270C07" w14:textId="77777777" w:rsidTr="00107862">
        <w:tc>
          <w:tcPr>
            <w:tcW w:w="1555" w:type="dxa"/>
            <w:shd w:val="clear" w:color="auto" w:fill="028A85"/>
          </w:tcPr>
          <w:p w14:paraId="4001209D" w14:textId="77777777" w:rsidR="00117C50" w:rsidRPr="008A26FF" w:rsidRDefault="00117C50" w:rsidP="00117C50">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064D0E37" w14:textId="2A9048C5" w:rsidR="00117C50" w:rsidRPr="008A26FF" w:rsidRDefault="00117C50" w:rsidP="00117C50">
            <w:pPr>
              <w:rPr>
                <w:rFonts w:cstheme="minorHAnsi"/>
                <w:color w:val="FF0000"/>
                <w:sz w:val="18"/>
                <w:szCs w:val="18"/>
              </w:rPr>
            </w:pPr>
          </w:p>
        </w:tc>
      </w:tr>
      <w:tr w:rsidR="00117C50" w:rsidRPr="008A26FF" w14:paraId="6861E540" w14:textId="77777777" w:rsidTr="00107862">
        <w:tc>
          <w:tcPr>
            <w:tcW w:w="1555" w:type="dxa"/>
            <w:shd w:val="clear" w:color="auto" w:fill="028A85"/>
          </w:tcPr>
          <w:p w14:paraId="56053D49" w14:textId="77777777" w:rsidR="00117C50" w:rsidRPr="008A26FF" w:rsidRDefault="00117C50" w:rsidP="00117C50">
            <w:pPr>
              <w:rPr>
                <w:rFonts w:cstheme="minorHAnsi"/>
                <w:b/>
                <w:bCs/>
                <w:color w:val="FFFFFF" w:themeColor="background1"/>
                <w:sz w:val="18"/>
                <w:szCs w:val="18"/>
              </w:rPr>
            </w:pPr>
            <w:r w:rsidRPr="008A26FF">
              <w:rPr>
                <w:rFonts w:cstheme="minorHAnsi"/>
                <w:b/>
                <w:bCs/>
                <w:color w:val="FFFFFF" w:themeColor="background1"/>
                <w:sz w:val="18"/>
                <w:szCs w:val="18"/>
              </w:rPr>
              <w:t>Economically important taxa</w:t>
            </w:r>
          </w:p>
        </w:tc>
        <w:tc>
          <w:tcPr>
            <w:tcW w:w="7461" w:type="dxa"/>
          </w:tcPr>
          <w:p w14:paraId="220D0412" w14:textId="7C44878D" w:rsidR="00117C50" w:rsidRPr="008A26FF" w:rsidRDefault="00117C50" w:rsidP="00117C50">
            <w:pPr>
              <w:rPr>
                <w:rFonts w:cstheme="minorHAnsi"/>
                <w:color w:val="FF0000"/>
                <w:sz w:val="18"/>
                <w:szCs w:val="18"/>
              </w:rPr>
            </w:pPr>
          </w:p>
        </w:tc>
      </w:tr>
      <w:tr w:rsidR="00117C50" w:rsidRPr="008A26FF" w14:paraId="226C9C18" w14:textId="77777777" w:rsidTr="00107862">
        <w:tc>
          <w:tcPr>
            <w:tcW w:w="1555" w:type="dxa"/>
            <w:shd w:val="clear" w:color="auto" w:fill="028A85"/>
          </w:tcPr>
          <w:p w14:paraId="0EA4C9BB" w14:textId="77777777" w:rsidR="00117C50" w:rsidRPr="008A26FF" w:rsidRDefault="00117C50" w:rsidP="00117C50">
            <w:pPr>
              <w:rPr>
                <w:rFonts w:cstheme="minorHAnsi"/>
                <w:b/>
                <w:bCs/>
                <w:color w:val="FFFFFF" w:themeColor="background1"/>
                <w:sz w:val="18"/>
                <w:szCs w:val="18"/>
              </w:rPr>
            </w:pPr>
            <w:r w:rsidRPr="008A26FF">
              <w:rPr>
                <w:rFonts w:cstheme="minorHAnsi"/>
                <w:b/>
                <w:bCs/>
                <w:color w:val="FFFFFF" w:themeColor="background1"/>
                <w:sz w:val="18"/>
                <w:szCs w:val="18"/>
              </w:rPr>
              <w:t>Ecologically important taxa</w:t>
            </w:r>
          </w:p>
        </w:tc>
        <w:tc>
          <w:tcPr>
            <w:tcW w:w="7461" w:type="dxa"/>
          </w:tcPr>
          <w:p w14:paraId="62DBB99D" w14:textId="6C113231" w:rsidR="00117C50" w:rsidRPr="008A26FF" w:rsidRDefault="00117C50" w:rsidP="00117C50">
            <w:pPr>
              <w:rPr>
                <w:rFonts w:cstheme="minorHAnsi"/>
                <w:color w:val="FF0000"/>
                <w:sz w:val="18"/>
                <w:szCs w:val="18"/>
              </w:rPr>
            </w:pPr>
          </w:p>
        </w:tc>
      </w:tr>
      <w:tr w:rsidR="00117C50" w:rsidRPr="008A26FF" w14:paraId="70C129CD" w14:textId="77777777" w:rsidTr="00107862">
        <w:tc>
          <w:tcPr>
            <w:tcW w:w="1555" w:type="dxa"/>
            <w:shd w:val="clear" w:color="auto" w:fill="028A85"/>
          </w:tcPr>
          <w:p w14:paraId="3BAD1950" w14:textId="77777777" w:rsidR="00117C50" w:rsidRPr="008A26FF" w:rsidRDefault="00117C50" w:rsidP="00117C50">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7AB0EEAC" w14:textId="6ABF794F" w:rsidR="00117C50" w:rsidRPr="008A26FF" w:rsidRDefault="00117C50" w:rsidP="00117C50">
            <w:pPr>
              <w:rPr>
                <w:rFonts w:cstheme="minorHAnsi"/>
                <w:color w:val="FF0000"/>
                <w:sz w:val="18"/>
                <w:szCs w:val="18"/>
              </w:rPr>
            </w:pPr>
          </w:p>
        </w:tc>
      </w:tr>
      <w:tr w:rsidR="00117C50" w:rsidRPr="008A26FF" w14:paraId="46C0637E" w14:textId="77777777" w:rsidTr="00107862">
        <w:tc>
          <w:tcPr>
            <w:tcW w:w="1555" w:type="dxa"/>
            <w:shd w:val="clear" w:color="auto" w:fill="028A85"/>
          </w:tcPr>
          <w:p w14:paraId="3D6D9E46" w14:textId="77777777" w:rsidR="00117C50" w:rsidRPr="008A26FF" w:rsidRDefault="00117C50" w:rsidP="00117C50">
            <w:pPr>
              <w:rPr>
                <w:rFonts w:cstheme="minorHAnsi"/>
                <w:b/>
                <w:bCs/>
                <w:color w:val="FFFFFF" w:themeColor="background1"/>
                <w:sz w:val="18"/>
                <w:szCs w:val="18"/>
              </w:rPr>
            </w:pPr>
            <w:r w:rsidRPr="008A26FF">
              <w:rPr>
                <w:rFonts w:cstheme="minorHAnsi"/>
                <w:b/>
                <w:bCs/>
                <w:color w:val="FFFFFF" w:themeColor="background1"/>
                <w:sz w:val="18"/>
                <w:szCs w:val="18"/>
              </w:rPr>
              <w:t>Primary threatening processes:</w:t>
            </w:r>
          </w:p>
        </w:tc>
        <w:tc>
          <w:tcPr>
            <w:tcW w:w="7461" w:type="dxa"/>
          </w:tcPr>
          <w:p w14:paraId="525FBECE" w14:textId="1D2260D8" w:rsidR="00117C50" w:rsidRPr="00AD0AA6" w:rsidRDefault="00117C50" w:rsidP="00117C50">
            <w:pPr>
              <w:rPr>
                <w:rFonts w:cstheme="minorHAnsi"/>
                <w:sz w:val="18"/>
                <w:szCs w:val="18"/>
              </w:rPr>
            </w:pPr>
            <w:r>
              <w:rPr>
                <w:rFonts w:cstheme="minorHAnsi"/>
                <w:sz w:val="18"/>
                <w:szCs w:val="18"/>
              </w:rPr>
              <w:t>80</w:t>
            </w:r>
            <w:r w:rsidRPr="00AD0AA6">
              <w:rPr>
                <w:rFonts w:cstheme="minorHAnsi"/>
                <w:sz w:val="18"/>
                <w:szCs w:val="18"/>
              </w:rPr>
              <w:t xml:space="preserve">% of ecosystem extent under </w:t>
            </w:r>
            <w:r>
              <w:rPr>
                <w:rFonts w:cstheme="minorHAnsi"/>
                <w:sz w:val="18"/>
                <w:szCs w:val="18"/>
              </w:rPr>
              <w:t xml:space="preserve">severe fishing </w:t>
            </w:r>
            <w:r w:rsidRPr="00AD0AA6">
              <w:rPr>
                <w:rFonts w:cstheme="minorHAnsi"/>
                <w:sz w:val="18"/>
                <w:szCs w:val="18"/>
              </w:rPr>
              <w:t>pressure</w:t>
            </w:r>
            <w:r>
              <w:rPr>
                <w:rFonts w:cstheme="minorHAnsi"/>
                <w:sz w:val="18"/>
                <w:szCs w:val="18"/>
              </w:rPr>
              <w:t xml:space="preserve"> (very high to high levels), especially illegal gillnetting (poaching).</w:t>
            </w:r>
          </w:p>
          <w:p w14:paraId="3E27C199" w14:textId="57F9F0CE" w:rsidR="00117C50" w:rsidRDefault="00117C50" w:rsidP="00117C50">
            <w:pPr>
              <w:rPr>
                <w:rFonts w:cstheme="minorHAnsi"/>
                <w:sz w:val="18"/>
                <w:szCs w:val="18"/>
              </w:rPr>
            </w:pPr>
            <w:r>
              <w:rPr>
                <w:rFonts w:cstheme="minorHAnsi"/>
                <w:sz w:val="18"/>
                <w:szCs w:val="18"/>
              </w:rPr>
              <w:t>80</w:t>
            </w:r>
            <w:r w:rsidRPr="00AD0AA6">
              <w:rPr>
                <w:rFonts w:cstheme="minorHAnsi"/>
                <w:sz w:val="18"/>
                <w:szCs w:val="18"/>
              </w:rPr>
              <w:t xml:space="preserve">% of ecosystem extent under </w:t>
            </w:r>
            <w:r>
              <w:rPr>
                <w:rFonts w:cstheme="minorHAnsi"/>
                <w:sz w:val="18"/>
                <w:szCs w:val="18"/>
              </w:rPr>
              <w:t xml:space="preserve">severe pollution </w:t>
            </w:r>
            <w:r w:rsidRPr="00AD0AA6">
              <w:rPr>
                <w:rFonts w:cstheme="minorHAnsi"/>
                <w:sz w:val="18"/>
                <w:szCs w:val="18"/>
              </w:rPr>
              <w:t>pressure</w:t>
            </w:r>
            <w:r>
              <w:rPr>
                <w:rFonts w:cstheme="minorHAnsi"/>
                <w:sz w:val="18"/>
                <w:szCs w:val="18"/>
              </w:rPr>
              <w:t xml:space="preserve"> from </w:t>
            </w:r>
            <w:r w:rsidRPr="008D6D7A">
              <w:rPr>
                <w:rFonts w:cstheme="minorHAnsi"/>
                <w:sz w:val="18"/>
                <w:szCs w:val="18"/>
              </w:rPr>
              <w:t xml:space="preserve">wastewater treatment </w:t>
            </w:r>
            <w:r>
              <w:rPr>
                <w:rFonts w:cstheme="minorHAnsi"/>
                <w:sz w:val="18"/>
                <w:szCs w:val="18"/>
              </w:rPr>
              <w:t>works, urban storm water and agricultural return flow.</w:t>
            </w:r>
          </w:p>
          <w:p w14:paraId="2598B57B" w14:textId="3B9C121E" w:rsidR="00117C50" w:rsidRDefault="00117C50" w:rsidP="00117C50">
            <w:pPr>
              <w:rPr>
                <w:rFonts w:cstheme="minorHAnsi"/>
                <w:sz w:val="18"/>
                <w:szCs w:val="18"/>
              </w:rPr>
            </w:pPr>
            <w:r w:rsidRPr="005C026E">
              <w:rPr>
                <w:rFonts w:cstheme="minorHAnsi"/>
                <w:sz w:val="18"/>
                <w:szCs w:val="18"/>
              </w:rPr>
              <w:t>80% of ecosystem extent is under severe alien/extralimital fish pressure causing disruption of pattern and process in fresher and brackish zones.</w:t>
            </w:r>
          </w:p>
          <w:p w14:paraId="163ADF7B" w14:textId="17CE9099" w:rsidR="00117C50" w:rsidRPr="00AD0AA6" w:rsidRDefault="00117C50" w:rsidP="00117C50">
            <w:pPr>
              <w:rPr>
                <w:rFonts w:cstheme="minorHAnsi"/>
                <w:sz w:val="18"/>
                <w:szCs w:val="18"/>
              </w:rPr>
            </w:pPr>
            <w:r>
              <w:rPr>
                <w:rFonts w:cstheme="minorHAnsi"/>
                <w:sz w:val="18"/>
                <w:szCs w:val="18"/>
              </w:rPr>
              <w:t>60</w:t>
            </w:r>
            <w:r w:rsidRPr="00AD0AA6">
              <w:rPr>
                <w:rFonts w:cstheme="minorHAnsi"/>
                <w:sz w:val="18"/>
                <w:szCs w:val="18"/>
              </w:rPr>
              <w:t xml:space="preserve">% of ecosystem extent is under </w:t>
            </w:r>
            <w:r>
              <w:rPr>
                <w:rFonts w:cstheme="minorHAnsi"/>
                <w:sz w:val="18"/>
                <w:szCs w:val="18"/>
              </w:rPr>
              <w:t xml:space="preserve">severe </w:t>
            </w:r>
            <w:r w:rsidRPr="00AD0AA6">
              <w:rPr>
                <w:rFonts w:cstheme="minorHAnsi"/>
                <w:sz w:val="18"/>
                <w:szCs w:val="18"/>
              </w:rPr>
              <w:t xml:space="preserve">land-use change </w:t>
            </w:r>
            <w:r>
              <w:rPr>
                <w:rFonts w:cstheme="minorHAnsi"/>
                <w:sz w:val="18"/>
                <w:szCs w:val="18"/>
              </w:rPr>
              <w:t>(</w:t>
            </w:r>
            <w:r w:rsidRPr="00AD0AA6">
              <w:rPr>
                <w:rFonts w:cstheme="minorHAnsi"/>
                <w:sz w:val="18"/>
                <w:szCs w:val="18"/>
              </w:rPr>
              <w:t xml:space="preserve">mostly </w:t>
            </w:r>
            <w:r>
              <w:rPr>
                <w:rFonts w:cstheme="minorHAnsi"/>
                <w:sz w:val="18"/>
                <w:szCs w:val="18"/>
              </w:rPr>
              <w:t xml:space="preserve">urban development and agriculture) </w:t>
            </w:r>
            <w:r w:rsidRPr="00AD0AA6">
              <w:rPr>
                <w:rFonts w:cstheme="minorHAnsi"/>
                <w:sz w:val="18"/>
                <w:szCs w:val="18"/>
              </w:rPr>
              <w:t>pressure</w:t>
            </w:r>
            <w:r>
              <w:rPr>
                <w:rFonts w:cstheme="minorHAnsi"/>
                <w:sz w:val="18"/>
                <w:szCs w:val="18"/>
              </w:rPr>
              <w:t>.</w:t>
            </w:r>
          </w:p>
          <w:p w14:paraId="6E8D9BEB" w14:textId="77777777" w:rsidR="00117C50" w:rsidRDefault="00117C50" w:rsidP="00117C50">
            <w:pPr>
              <w:rPr>
                <w:rFonts w:cstheme="minorHAnsi"/>
                <w:sz w:val="18"/>
                <w:szCs w:val="18"/>
              </w:rPr>
            </w:pPr>
            <w:r>
              <w:rPr>
                <w:rFonts w:cstheme="minorHAnsi"/>
                <w:sz w:val="18"/>
                <w:szCs w:val="18"/>
              </w:rPr>
              <w:t>40</w:t>
            </w:r>
            <w:r w:rsidRPr="00AD0AA6">
              <w:rPr>
                <w:rFonts w:cstheme="minorHAnsi"/>
                <w:sz w:val="18"/>
                <w:szCs w:val="18"/>
              </w:rPr>
              <w:t xml:space="preserve">% of ecosystem extent is under </w:t>
            </w:r>
            <w:r>
              <w:rPr>
                <w:rFonts w:cstheme="minorHAnsi"/>
                <w:sz w:val="18"/>
                <w:szCs w:val="18"/>
              </w:rPr>
              <w:t>severe</w:t>
            </w:r>
            <w:r w:rsidRPr="00AD0AA6">
              <w:rPr>
                <w:rFonts w:cstheme="minorHAnsi"/>
                <w:sz w:val="18"/>
                <w:szCs w:val="18"/>
              </w:rPr>
              <w:t xml:space="preserve"> </w:t>
            </w:r>
            <w:r>
              <w:rPr>
                <w:rFonts w:cstheme="minorHAnsi"/>
                <w:sz w:val="18"/>
                <w:szCs w:val="18"/>
              </w:rPr>
              <w:t>alien invasive plant pressure in one or more of their reaches.</w:t>
            </w:r>
          </w:p>
          <w:p w14:paraId="759741B3" w14:textId="46DB8517" w:rsidR="00117C50" w:rsidRPr="00AD0AA6" w:rsidRDefault="00117C50" w:rsidP="00117C50">
            <w:pPr>
              <w:rPr>
                <w:rFonts w:cstheme="minorHAnsi"/>
                <w:sz w:val="18"/>
                <w:szCs w:val="18"/>
              </w:rPr>
            </w:pPr>
            <w:r>
              <w:rPr>
                <w:rFonts w:cstheme="minorHAnsi"/>
                <w:sz w:val="18"/>
                <w:szCs w:val="18"/>
              </w:rPr>
              <w:t>20</w:t>
            </w:r>
            <w:r w:rsidRPr="00AD0AA6">
              <w:rPr>
                <w:rFonts w:cstheme="minorHAnsi"/>
                <w:sz w:val="18"/>
                <w:szCs w:val="18"/>
              </w:rPr>
              <w:t xml:space="preserve">% of ecosystem extent is under </w:t>
            </w:r>
            <w:r>
              <w:rPr>
                <w:rFonts w:cstheme="minorHAnsi"/>
                <w:sz w:val="18"/>
                <w:szCs w:val="18"/>
              </w:rPr>
              <w:t>severe</w:t>
            </w:r>
            <w:r w:rsidRPr="00AD0AA6">
              <w:rPr>
                <w:rFonts w:cstheme="minorHAnsi"/>
                <w:sz w:val="18"/>
                <w:szCs w:val="18"/>
              </w:rPr>
              <w:t xml:space="preserve"> </w:t>
            </w:r>
            <w:r>
              <w:rPr>
                <w:rFonts w:cstheme="minorHAnsi"/>
                <w:sz w:val="18"/>
                <w:szCs w:val="18"/>
              </w:rPr>
              <w:t>flow modification</w:t>
            </w:r>
            <w:r w:rsidRPr="00AD0AA6">
              <w:rPr>
                <w:rFonts w:cstheme="minorHAnsi"/>
                <w:sz w:val="18"/>
                <w:szCs w:val="18"/>
              </w:rPr>
              <w:t xml:space="preserve"> pressure.</w:t>
            </w:r>
          </w:p>
        </w:tc>
      </w:tr>
      <w:tr w:rsidR="00117C50" w:rsidRPr="008A26FF" w14:paraId="19F4F758" w14:textId="77777777" w:rsidTr="00107862">
        <w:tc>
          <w:tcPr>
            <w:tcW w:w="1555" w:type="dxa"/>
            <w:shd w:val="clear" w:color="auto" w:fill="028A85"/>
          </w:tcPr>
          <w:p w14:paraId="5DB5AF2A" w14:textId="77777777" w:rsidR="00117C50" w:rsidRPr="008A26FF" w:rsidRDefault="00117C50" w:rsidP="00117C50">
            <w:pPr>
              <w:rPr>
                <w:rFonts w:cstheme="minorHAnsi"/>
                <w:b/>
                <w:bCs/>
                <w:color w:val="FFFFFF" w:themeColor="background1"/>
                <w:sz w:val="18"/>
                <w:szCs w:val="18"/>
              </w:rPr>
            </w:pPr>
            <w:r w:rsidRPr="008A26FF">
              <w:rPr>
                <w:rFonts w:cstheme="minorHAnsi"/>
                <w:b/>
                <w:bCs/>
                <w:color w:val="FFFFFF" w:themeColor="background1"/>
                <w:sz w:val="18"/>
                <w:szCs w:val="18"/>
              </w:rPr>
              <w:t>Limitations and knowledge gaps</w:t>
            </w:r>
          </w:p>
        </w:tc>
        <w:tc>
          <w:tcPr>
            <w:tcW w:w="7461" w:type="dxa"/>
          </w:tcPr>
          <w:p w14:paraId="1E0DC8A9" w14:textId="36B6518B" w:rsidR="00117C50" w:rsidRPr="0051524A" w:rsidRDefault="00117C50" w:rsidP="00117C50">
            <w:pPr>
              <w:rPr>
                <w:rFonts w:cstheme="minorHAnsi"/>
                <w:sz w:val="18"/>
                <w:szCs w:val="18"/>
              </w:rPr>
            </w:pPr>
            <w:r w:rsidRPr="0051524A">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0B6322FB" w14:textId="77777777" w:rsidR="00117C50" w:rsidRPr="0051524A" w:rsidRDefault="00117C50" w:rsidP="00117C50">
            <w:pPr>
              <w:rPr>
                <w:rFonts w:cstheme="minorHAnsi"/>
                <w:sz w:val="18"/>
                <w:szCs w:val="18"/>
              </w:rPr>
            </w:pPr>
          </w:p>
          <w:p w14:paraId="11D7AC2D" w14:textId="77777777" w:rsidR="00117C50" w:rsidRPr="008A26FF" w:rsidRDefault="00117C50" w:rsidP="00117C50">
            <w:pPr>
              <w:rPr>
                <w:rFonts w:cstheme="minorHAnsi"/>
                <w:sz w:val="18"/>
                <w:szCs w:val="18"/>
              </w:rPr>
            </w:pPr>
            <w:r w:rsidRPr="0051524A">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117C50" w:rsidRPr="008A26FF" w14:paraId="3D878279" w14:textId="77777777" w:rsidTr="00107862">
        <w:tc>
          <w:tcPr>
            <w:tcW w:w="1555" w:type="dxa"/>
            <w:shd w:val="clear" w:color="auto" w:fill="028A85"/>
          </w:tcPr>
          <w:p w14:paraId="65C198E6" w14:textId="77777777" w:rsidR="00117C50" w:rsidRPr="008A26FF" w:rsidRDefault="00117C50" w:rsidP="00117C50">
            <w:pPr>
              <w:rPr>
                <w:rFonts w:cstheme="minorHAnsi"/>
                <w:b/>
                <w:bCs/>
                <w:color w:val="FFFFFF" w:themeColor="background1"/>
                <w:sz w:val="18"/>
                <w:szCs w:val="18"/>
              </w:rPr>
            </w:pPr>
            <w:r w:rsidRPr="008A26FF">
              <w:rPr>
                <w:rFonts w:cstheme="minorHAnsi"/>
                <w:b/>
                <w:bCs/>
                <w:color w:val="FFFFFF" w:themeColor="background1"/>
                <w:sz w:val="18"/>
                <w:szCs w:val="18"/>
              </w:rPr>
              <w:t>Estuaries in Ecosystem (estuary ID)</w:t>
            </w:r>
          </w:p>
        </w:tc>
        <w:tc>
          <w:tcPr>
            <w:tcW w:w="7461" w:type="dxa"/>
          </w:tcPr>
          <w:p w14:paraId="76AAA62F" w14:textId="77777777" w:rsidR="00117C50" w:rsidRPr="0051524A" w:rsidRDefault="00117C50" w:rsidP="00117C50">
            <w:pPr>
              <w:rPr>
                <w:rFonts w:cstheme="minorHAnsi"/>
                <w:sz w:val="18"/>
                <w:szCs w:val="18"/>
              </w:rPr>
            </w:pPr>
            <w:r w:rsidRPr="0051524A">
              <w:rPr>
                <w:rFonts w:cstheme="minorHAnsi"/>
                <w:sz w:val="18"/>
                <w:szCs w:val="18"/>
              </w:rPr>
              <w:t>Mbashe (158)</w:t>
            </w:r>
          </w:p>
          <w:p w14:paraId="0BB66378" w14:textId="77777777" w:rsidR="00117C50" w:rsidRPr="0051524A" w:rsidRDefault="00117C50" w:rsidP="00117C50">
            <w:pPr>
              <w:rPr>
                <w:rFonts w:cstheme="minorHAnsi"/>
                <w:sz w:val="18"/>
                <w:szCs w:val="18"/>
              </w:rPr>
            </w:pPr>
            <w:r w:rsidRPr="0051524A">
              <w:rPr>
                <w:rFonts w:cstheme="minorHAnsi"/>
                <w:sz w:val="18"/>
                <w:szCs w:val="18"/>
              </w:rPr>
              <w:t>Mzimvubu (190)</w:t>
            </w:r>
          </w:p>
          <w:p w14:paraId="6F12B8F3" w14:textId="77777777" w:rsidR="00117C50" w:rsidRPr="0051524A" w:rsidRDefault="00117C50" w:rsidP="00117C50">
            <w:pPr>
              <w:rPr>
                <w:rFonts w:cstheme="minorHAnsi"/>
                <w:sz w:val="18"/>
                <w:szCs w:val="18"/>
              </w:rPr>
            </w:pPr>
            <w:r w:rsidRPr="0051524A">
              <w:rPr>
                <w:rFonts w:cstheme="minorHAnsi"/>
                <w:sz w:val="18"/>
                <w:szCs w:val="18"/>
              </w:rPr>
              <w:t>uMvoti (276)</w:t>
            </w:r>
          </w:p>
          <w:p w14:paraId="3C4E319F" w14:textId="77777777" w:rsidR="00117C50" w:rsidRPr="0051524A" w:rsidRDefault="00117C50" w:rsidP="00117C50">
            <w:pPr>
              <w:rPr>
                <w:rFonts w:cstheme="minorHAnsi"/>
                <w:sz w:val="18"/>
                <w:szCs w:val="18"/>
              </w:rPr>
            </w:pPr>
            <w:r w:rsidRPr="0051524A">
              <w:rPr>
                <w:rFonts w:cstheme="minorHAnsi"/>
                <w:sz w:val="18"/>
                <w:szCs w:val="18"/>
              </w:rPr>
              <w:t>uThukela (280)</w:t>
            </w:r>
          </w:p>
          <w:p w14:paraId="4F1396A8" w14:textId="1ED2779B" w:rsidR="00117C50" w:rsidRPr="008A26FF" w:rsidRDefault="00117C50" w:rsidP="00117C50">
            <w:pPr>
              <w:rPr>
                <w:rFonts w:cstheme="minorHAnsi"/>
                <w:color w:val="FF0000"/>
                <w:sz w:val="18"/>
                <w:szCs w:val="18"/>
              </w:rPr>
            </w:pPr>
            <w:r w:rsidRPr="0051524A">
              <w:rPr>
                <w:rFonts w:cstheme="minorHAnsi"/>
                <w:sz w:val="18"/>
                <w:szCs w:val="18"/>
              </w:rPr>
              <w:t>iMfolozi/uMsunduze (287)</w:t>
            </w:r>
          </w:p>
        </w:tc>
      </w:tr>
      <w:tr w:rsidR="00117C50" w:rsidRPr="008A26FF" w14:paraId="01B295F4" w14:textId="77777777" w:rsidTr="00107862">
        <w:tc>
          <w:tcPr>
            <w:tcW w:w="1555" w:type="dxa"/>
            <w:shd w:val="clear" w:color="auto" w:fill="028A85"/>
          </w:tcPr>
          <w:p w14:paraId="12A534D3" w14:textId="77777777" w:rsidR="00117C50" w:rsidRPr="008A26FF" w:rsidRDefault="00117C50" w:rsidP="00117C50">
            <w:pPr>
              <w:rPr>
                <w:rFonts w:cstheme="minorHAnsi"/>
                <w:b/>
                <w:bCs/>
                <w:color w:val="FFFFFF" w:themeColor="background1"/>
                <w:sz w:val="18"/>
                <w:szCs w:val="18"/>
              </w:rPr>
            </w:pPr>
            <w:r w:rsidRPr="008A26FF">
              <w:rPr>
                <w:rFonts w:cstheme="minorHAnsi"/>
                <w:b/>
                <w:bCs/>
                <w:color w:val="FFFFFF" w:themeColor="background1"/>
                <w:sz w:val="18"/>
                <w:szCs w:val="18"/>
              </w:rPr>
              <w:t>Assessors</w:t>
            </w:r>
          </w:p>
          <w:p w14:paraId="66E84676" w14:textId="77777777" w:rsidR="00117C50" w:rsidRPr="008A26FF" w:rsidRDefault="00117C50" w:rsidP="00117C50">
            <w:pPr>
              <w:rPr>
                <w:rFonts w:cstheme="minorHAnsi"/>
                <w:b/>
                <w:bCs/>
                <w:color w:val="FFFFFF" w:themeColor="background1"/>
                <w:sz w:val="18"/>
                <w:szCs w:val="18"/>
              </w:rPr>
            </w:pPr>
          </w:p>
        </w:tc>
        <w:tc>
          <w:tcPr>
            <w:tcW w:w="7461" w:type="dxa"/>
          </w:tcPr>
          <w:p w14:paraId="77E40577" w14:textId="77777777" w:rsidR="00117C50" w:rsidRPr="008A26FF" w:rsidRDefault="00117C50" w:rsidP="00117C50">
            <w:pPr>
              <w:rPr>
                <w:rFonts w:cstheme="minorHAnsi"/>
                <w:sz w:val="18"/>
                <w:szCs w:val="18"/>
              </w:rPr>
            </w:pPr>
            <w:r w:rsidRPr="008A26FF">
              <w:rPr>
                <w:rFonts w:cstheme="minorHAnsi"/>
                <w:sz w:val="18"/>
                <w:szCs w:val="18"/>
              </w:rPr>
              <w:t>Van Niekerk, L., Adams, J.B., Lamberth, S.J., Turpie, J., MacKay, F., Sink, K. &amp; Skowno, A.L</w:t>
            </w:r>
          </w:p>
        </w:tc>
      </w:tr>
      <w:tr w:rsidR="00117C50" w:rsidRPr="008A26FF" w14:paraId="6ADFC80D" w14:textId="77777777" w:rsidTr="00107862">
        <w:tc>
          <w:tcPr>
            <w:tcW w:w="1555" w:type="dxa"/>
            <w:shd w:val="clear" w:color="auto" w:fill="028A85"/>
          </w:tcPr>
          <w:p w14:paraId="3B2F5E86" w14:textId="77777777" w:rsidR="00117C50" w:rsidRPr="008A26FF" w:rsidRDefault="00117C50" w:rsidP="00117C50">
            <w:pPr>
              <w:rPr>
                <w:rFonts w:cstheme="minorHAnsi"/>
                <w:b/>
                <w:bCs/>
                <w:color w:val="FFFFFF" w:themeColor="background1"/>
                <w:sz w:val="18"/>
                <w:szCs w:val="18"/>
              </w:rPr>
            </w:pPr>
            <w:r w:rsidRPr="008A26FF">
              <w:rPr>
                <w:rFonts w:cstheme="minorHAnsi"/>
                <w:b/>
                <w:bCs/>
                <w:color w:val="FFFFFF" w:themeColor="background1"/>
                <w:sz w:val="18"/>
                <w:szCs w:val="18"/>
              </w:rPr>
              <w:t>Reviewers</w:t>
            </w:r>
          </w:p>
        </w:tc>
        <w:tc>
          <w:tcPr>
            <w:tcW w:w="7461" w:type="dxa"/>
          </w:tcPr>
          <w:p w14:paraId="234A0CF5" w14:textId="77777777" w:rsidR="00117C50" w:rsidRPr="008A26FF" w:rsidRDefault="00117C50" w:rsidP="00117C50">
            <w:pPr>
              <w:rPr>
                <w:rFonts w:cstheme="minorHAnsi"/>
                <w:sz w:val="18"/>
                <w:szCs w:val="18"/>
              </w:rPr>
            </w:pPr>
            <w:r w:rsidRPr="008A26FF">
              <w:rPr>
                <w:rFonts w:cstheme="minorHAnsi"/>
                <w:sz w:val="18"/>
                <w:szCs w:val="18"/>
              </w:rPr>
              <w:t>National Biodiversity Assessment Estuaries Reference Group (2016-2019) (2018 version).</w:t>
            </w:r>
          </w:p>
        </w:tc>
      </w:tr>
      <w:tr w:rsidR="00117C50" w:rsidRPr="008A26FF" w14:paraId="14593CF0" w14:textId="77777777" w:rsidTr="00107862">
        <w:tc>
          <w:tcPr>
            <w:tcW w:w="1555" w:type="dxa"/>
            <w:shd w:val="clear" w:color="auto" w:fill="028A85"/>
          </w:tcPr>
          <w:p w14:paraId="260A8BA4" w14:textId="77777777" w:rsidR="00117C50" w:rsidRPr="008A26FF" w:rsidRDefault="00117C50" w:rsidP="00117C50">
            <w:pPr>
              <w:rPr>
                <w:rFonts w:cstheme="minorHAnsi"/>
                <w:b/>
                <w:bCs/>
                <w:color w:val="FFFFFF" w:themeColor="background1"/>
                <w:sz w:val="18"/>
                <w:szCs w:val="18"/>
              </w:rPr>
            </w:pPr>
            <w:r w:rsidRPr="008A26FF">
              <w:rPr>
                <w:rFonts w:cstheme="minorHAnsi"/>
                <w:b/>
                <w:bCs/>
                <w:color w:val="FFFFFF" w:themeColor="background1"/>
                <w:sz w:val="18"/>
                <w:szCs w:val="18"/>
              </w:rPr>
              <w:t>Data sources</w:t>
            </w:r>
          </w:p>
        </w:tc>
        <w:tc>
          <w:tcPr>
            <w:tcW w:w="7461" w:type="dxa"/>
          </w:tcPr>
          <w:p w14:paraId="2F2CAF8C" w14:textId="77777777" w:rsidR="00117C50" w:rsidRPr="008A26FF" w:rsidRDefault="00117C50" w:rsidP="00117C50">
            <w:pPr>
              <w:rPr>
                <w:rFonts w:cstheme="minorHAnsi"/>
                <w:sz w:val="18"/>
                <w:szCs w:val="18"/>
              </w:rPr>
            </w:pPr>
            <w:r w:rsidRPr="008A26FF">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60575EEE" w14:textId="77777777" w:rsidR="00117C50" w:rsidRPr="008A26FF" w:rsidRDefault="00117C50" w:rsidP="00117C50">
            <w:pPr>
              <w:rPr>
                <w:rFonts w:cstheme="minorHAnsi"/>
                <w:sz w:val="18"/>
                <w:szCs w:val="18"/>
              </w:rPr>
            </w:pPr>
          </w:p>
          <w:p w14:paraId="12E1BED5" w14:textId="77777777" w:rsidR="00117C50" w:rsidRPr="008A26FF" w:rsidRDefault="00117C50" w:rsidP="00117C50">
            <w:pPr>
              <w:rPr>
                <w:rFonts w:cstheme="minorHAnsi"/>
                <w:sz w:val="18"/>
                <w:szCs w:val="18"/>
              </w:rPr>
            </w:pPr>
            <w:r w:rsidRPr="008A26FF">
              <w:rPr>
                <w:rFonts w:cstheme="minorHAnsi"/>
                <w:sz w:val="18"/>
                <w:szCs w:val="18"/>
              </w:rPr>
              <w:lastRenderedPageBreak/>
              <w:t>GeoTerraImage (2015) Technical Report: 1990 South African National Land Cover Dataset version 5.2. Pretoria, 63 pp. SANBI Threatened Species Unit pers com (2020) Threatened plant species database of South Africa.</w:t>
            </w:r>
          </w:p>
          <w:p w14:paraId="7962BA35" w14:textId="77777777" w:rsidR="00117C50" w:rsidRPr="008A26FF" w:rsidRDefault="00117C50" w:rsidP="00117C50">
            <w:pPr>
              <w:rPr>
                <w:rFonts w:cstheme="minorHAnsi"/>
                <w:sz w:val="18"/>
                <w:szCs w:val="18"/>
              </w:rPr>
            </w:pPr>
          </w:p>
          <w:p w14:paraId="5B8E725F" w14:textId="77777777" w:rsidR="00117C50" w:rsidRPr="008A26FF" w:rsidRDefault="00117C50" w:rsidP="00117C50">
            <w:pPr>
              <w:rPr>
                <w:rFonts w:cstheme="minorHAnsi"/>
                <w:sz w:val="18"/>
                <w:szCs w:val="18"/>
              </w:rPr>
            </w:pPr>
            <w:r w:rsidRPr="008A26FF">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02C68EBE" w14:textId="77777777" w:rsidR="00117C50" w:rsidRPr="008A26FF" w:rsidRDefault="00117C50" w:rsidP="00117C50">
            <w:pPr>
              <w:rPr>
                <w:rFonts w:cstheme="minorHAnsi"/>
                <w:sz w:val="18"/>
                <w:szCs w:val="18"/>
              </w:rPr>
            </w:pPr>
          </w:p>
          <w:p w14:paraId="165EB58A" w14:textId="77777777" w:rsidR="00117C50" w:rsidRPr="008A26FF" w:rsidRDefault="00117C50" w:rsidP="00117C50">
            <w:pPr>
              <w:rPr>
                <w:rFonts w:cstheme="minorHAnsi"/>
                <w:sz w:val="18"/>
                <w:szCs w:val="18"/>
              </w:rPr>
            </w:pPr>
            <w:r w:rsidRPr="008A26FF">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0AB9C8CE" w14:textId="27BA3FC2" w:rsidR="00117C50" w:rsidRPr="008A26FF" w:rsidRDefault="00117C50" w:rsidP="00117C50">
            <w:pPr>
              <w:rPr>
                <w:rFonts w:cstheme="minorHAnsi"/>
                <w:sz w:val="18"/>
                <w:szCs w:val="18"/>
              </w:rPr>
            </w:pPr>
          </w:p>
        </w:tc>
      </w:tr>
      <w:tr w:rsidR="00117C50" w:rsidRPr="008A26FF" w14:paraId="34D8D643" w14:textId="77777777" w:rsidTr="00107862">
        <w:tc>
          <w:tcPr>
            <w:tcW w:w="1555" w:type="dxa"/>
            <w:shd w:val="clear" w:color="auto" w:fill="028A85"/>
          </w:tcPr>
          <w:p w14:paraId="3E837C35" w14:textId="77777777" w:rsidR="00117C50" w:rsidRPr="008A26FF" w:rsidRDefault="00117C50" w:rsidP="00117C50">
            <w:pPr>
              <w:rPr>
                <w:rFonts w:cstheme="minorHAnsi"/>
                <w:b/>
                <w:bCs/>
                <w:color w:val="FFFFFF" w:themeColor="background1"/>
                <w:sz w:val="18"/>
                <w:szCs w:val="18"/>
              </w:rPr>
            </w:pPr>
            <w:r w:rsidRPr="008A26FF">
              <w:rPr>
                <w:rFonts w:cstheme="minorHAnsi"/>
                <w:b/>
                <w:bCs/>
                <w:color w:val="FFFFFF" w:themeColor="background1"/>
                <w:sz w:val="18"/>
                <w:szCs w:val="18"/>
              </w:rPr>
              <w:lastRenderedPageBreak/>
              <w:t>Author (s) of Factsheet</w:t>
            </w:r>
          </w:p>
        </w:tc>
        <w:tc>
          <w:tcPr>
            <w:tcW w:w="7461" w:type="dxa"/>
          </w:tcPr>
          <w:p w14:paraId="5540DFDC" w14:textId="00EDE441" w:rsidR="00117C50" w:rsidRPr="008A26FF" w:rsidRDefault="00117C50" w:rsidP="00117C50">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117C50" w:rsidRPr="008A26FF" w14:paraId="0750FF8B" w14:textId="77777777" w:rsidTr="00107862">
        <w:tc>
          <w:tcPr>
            <w:tcW w:w="1555" w:type="dxa"/>
            <w:shd w:val="clear" w:color="auto" w:fill="028A85"/>
          </w:tcPr>
          <w:p w14:paraId="7DA08BEC" w14:textId="77777777" w:rsidR="00117C50" w:rsidRPr="008A26FF" w:rsidRDefault="00117C50" w:rsidP="00117C50">
            <w:pPr>
              <w:rPr>
                <w:rFonts w:cstheme="minorHAnsi"/>
                <w:b/>
                <w:bCs/>
                <w:color w:val="FFFFFF" w:themeColor="background1"/>
                <w:sz w:val="18"/>
                <w:szCs w:val="18"/>
              </w:rPr>
            </w:pPr>
            <w:r w:rsidRPr="008A26FF">
              <w:rPr>
                <w:rFonts w:cstheme="minorHAnsi"/>
                <w:b/>
                <w:bCs/>
                <w:color w:val="FFFFFF" w:themeColor="background1"/>
                <w:sz w:val="18"/>
                <w:szCs w:val="18"/>
              </w:rPr>
              <w:t>Recommended Citation</w:t>
            </w:r>
          </w:p>
        </w:tc>
        <w:tc>
          <w:tcPr>
            <w:tcW w:w="7461" w:type="dxa"/>
          </w:tcPr>
          <w:p w14:paraId="1324D6CC" w14:textId="77777777" w:rsidR="00117C50" w:rsidRPr="008A26FF" w:rsidRDefault="00117C50" w:rsidP="00117C50">
            <w:pPr>
              <w:rPr>
                <w:rFonts w:cstheme="minorHAnsi"/>
                <w:sz w:val="18"/>
                <w:szCs w:val="18"/>
              </w:rPr>
            </w:pPr>
            <w:r w:rsidRPr="008A26FF">
              <w:rPr>
                <w:rFonts w:cstheme="minorHAnsi"/>
                <w:color w:val="333333"/>
                <w:sz w:val="18"/>
                <w:szCs w:val="18"/>
                <w:shd w:val="clear" w:color="auto" w:fill="FFFFFF"/>
              </w:rPr>
              <w:t xml:space="preserve">South African National Biodiversity Institute (2022-). </w:t>
            </w:r>
            <w:r w:rsidRPr="008A26FF">
              <w:rPr>
                <w:rFonts w:cstheme="minorHAnsi"/>
                <w:color w:val="FF0000"/>
                <w:sz w:val="18"/>
                <w:szCs w:val="18"/>
              </w:rPr>
              <w:t>[Name]</w:t>
            </w:r>
            <w:r w:rsidRPr="008A26FF">
              <w:rPr>
                <w:rFonts w:cstheme="minorHAnsi"/>
                <w:color w:val="333333"/>
                <w:sz w:val="18"/>
                <w:szCs w:val="18"/>
                <w:shd w:val="clear" w:color="auto" w:fill="FFFFFF"/>
              </w:rPr>
              <w:t xml:space="preserve">, Online, </w:t>
            </w:r>
            <w:r w:rsidRPr="008A26FF">
              <w:rPr>
                <w:rFonts w:cstheme="minorHAnsi"/>
                <w:color w:val="7030A0"/>
                <w:sz w:val="18"/>
                <w:szCs w:val="18"/>
                <w:shd w:val="clear" w:color="auto" w:fill="FFFFFF"/>
              </w:rPr>
              <w:t xml:space="preserve">webpage link (unknown), </w:t>
            </w:r>
            <w:r w:rsidRPr="008A26FF">
              <w:rPr>
                <w:rFonts w:cstheme="minorHAnsi"/>
                <w:color w:val="333333"/>
                <w:sz w:val="18"/>
                <w:szCs w:val="18"/>
                <w:shd w:val="clear" w:color="auto" w:fill="FFFFFF"/>
              </w:rPr>
              <w:t xml:space="preserve">accessed on </w:t>
            </w:r>
            <w:r w:rsidRPr="008A26FF">
              <w:rPr>
                <w:rFonts w:cstheme="minorHAnsi"/>
                <w:color w:val="7030A0"/>
                <w:sz w:val="18"/>
                <w:szCs w:val="18"/>
                <w:shd w:val="clear" w:color="auto" w:fill="FFFFFF"/>
              </w:rPr>
              <w:t>[download date]</w:t>
            </w:r>
          </w:p>
        </w:tc>
      </w:tr>
      <w:tr w:rsidR="00117C50" w:rsidRPr="008A26FF" w14:paraId="10189295" w14:textId="77777777" w:rsidTr="00107862">
        <w:tc>
          <w:tcPr>
            <w:tcW w:w="1555" w:type="dxa"/>
            <w:shd w:val="clear" w:color="auto" w:fill="028A85"/>
          </w:tcPr>
          <w:p w14:paraId="49682A26" w14:textId="77777777" w:rsidR="00117C50" w:rsidRPr="008A26FF" w:rsidRDefault="00117C50" w:rsidP="00117C50">
            <w:pPr>
              <w:rPr>
                <w:rFonts w:cstheme="minorHAnsi"/>
                <w:b/>
                <w:bCs/>
                <w:color w:val="FFFFFF" w:themeColor="background1"/>
                <w:sz w:val="18"/>
                <w:szCs w:val="18"/>
              </w:rPr>
            </w:pPr>
            <w:r w:rsidRPr="008A26FF">
              <w:rPr>
                <w:rFonts w:cstheme="minorHAnsi"/>
                <w:b/>
                <w:bCs/>
                <w:color w:val="FFFFFF" w:themeColor="background1"/>
                <w:sz w:val="18"/>
                <w:szCs w:val="18"/>
              </w:rPr>
              <w:t>Image</w:t>
            </w:r>
          </w:p>
        </w:tc>
        <w:tc>
          <w:tcPr>
            <w:tcW w:w="7461" w:type="dxa"/>
          </w:tcPr>
          <w:p w14:paraId="3C25C58D" w14:textId="77777777" w:rsidR="00117C50" w:rsidRPr="008A26FF" w:rsidRDefault="00117C50" w:rsidP="00117C50">
            <w:pPr>
              <w:rPr>
                <w:rFonts w:cstheme="minorHAnsi"/>
                <w:color w:val="333333"/>
                <w:sz w:val="18"/>
                <w:szCs w:val="18"/>
                <w:shd w:val="clear" w:color="auto" w:fill="FFFFFF"/>
              </w:rPr>
            </w:pPr>
            <w:r w:rsidRPr="008A26FF">
              <w:rPr>
                <w:rFonts w:cstheme="minorHAnsi"/>
                <w:color w:val="FF0000"/>
                <w:sz w:val="18"/>
                <w:szCs w:val="18"/>
                <w:shd w:val="clear" w:color="auto" w:fill="FFFFFF"/>
              </w:rPr>
              <w:t>[Link to images of ecosystem if available].*</w:t>
            </w:r>
          </w:p>
        </w:tc>
      </w:tr>
    </w:tbl>
    <w:p w14:paraId="19BC283C" w14:textId="77777777" w:rsidR="00780E59" w:rsidRPr="007239DE" w:rsidRDefault="00780E59" w:rsidP="00780E59"/>
    <w:p w14:paraId="50D18E7A" w14:textId="77777777" w:rsidR="00BA1AB3" w:rsidRDefault="00BA1AB3">
      <w:pPr>
        <w:rPr>
          <w:rFonts w:ascii="Bahnschrift" w:eastAsia="Calibri" w:hAnsi="Bahnschrift" w:cstheme="majorBidi"/>
          <w:b/>
          <w:bCs/>
          <w:smallCaps/>
          <w:color w:val="028A85"/>
          <w:sz w:val="32"/>
          <w:szCs w:val="32"/>
          <w:lang w:eastAsia="ko-KR"/>
        </w:rPr>
      </w:pPr>
      <w:r>
        <w:br w:type="page"/>
      </w:r>
    </w:p>
    <w:p w14:paraId="6375B06F" w14:textId="0B7CE107" w:rsidR="00780E59" w:rsidRDefault="00780E59" w:rsidP="00BA1AB3">
      <w:pPr>
        <w:pStyle w:val="Heading1"/>
      </w:pPr>
      <w:bookmarkStart w:id="66" w:name="_Toc96950026"/>
      <w:r w:rsidRPr="004A49EC">
        <w:lastRenderedPageBreak/>
        <w:t>Subtropical Predominantly Open</w:t>
      </w:r>
      <w:bookmarkEnd w:id="66"/>
    </w:p>
    <w:p w14:paraId="112391D6" w14:textId="3E2F6E46" w:rsidR="008A26FF" w:rsidRDefault="008A26FF" w:rsidP="008A26FF">
      <w:pPr>
        <w:rPr>
          <w:lang w:eastAsia="ko-KR"/>
        </w:rPr>
      </w:pPr>
    </w:p>
    <w:p w14:paraId="3CA659B5" w14:textId="3C96D2E6" w:rsidR="00BA1AB3" w:rsidRPr="008A26FF" w:rsidRDefault="00BA1AB3" w:rsidP="008A26FF">
      <w:pPr>
        <w:rPr>
          <w:lang w:eastAsia="ko-KR"/>
        </w:rPr>
      </w:pPr>
      <w:r>
        <w:rPr>
          <w:noProof/>
          <w:lang w:eastAsia="ko-KR"/>
        </w:rPr>
        <w:drawing>
          <wp:inline distT="0" distB="0" distL="0" distR="0" wp14:anchorId="0125A79C" wp14:editId="690EB35D">
            <wp:extent cx="5760000" cy="2397600"/>
            <wp:effectExtent l="0" t="0" r="0" b="3175"/>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line char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780E59" w:rsidRPr="004A49EC" w14:paraId="79FC5699" w14:textId="77777777" w:rsidTr="00191CBD">
        <w:tc>
          <w:tcPr>
            <w:tcW w:w="1555" w:type="dxa"/>
            <w:shd w:val="clear" w:color="auto" w:fill="028A85"/>
          </w:tcPr>
          <w:p w14:paraId="34FE6FC3"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Estuarine Ecosystem type</w:t>
            </w:r>
          </w:p>
        </w:tc>
        <w:tc>
          <w:tcPr>
            <w:tcW w:w="7461" w:type="dxa"/>
          </w:tcPr>
          <w:p w14:paraId="201252B9" w14:textId="77777777" w:rsidR="00780E59" w:rsidRPr="008A26FF" w:rsidRDefault="00780E59" w:rsidP="00191CBD">
            <w:pPr>
              <w:rPr>
                <w:rFonts w:cstheme="minorHAnsi"/>
                <w:b/>
                <w:bCs/>
                <w:sz w:val="18"/>
                <w:szCs w:val="18"/>
              </w:rPr>
            </w:pPr>
            <w:r w:rsidRPr="008A26FF">
              <w:rPr>
                <w:rFonts w:cstheme="minorHAnsi"/>
                <w:b/>
                <w:bCs/>
                <w:sz w:val="18"/>
                <w:szCs w:val="18"/>
              </w:rPr>
              <w:t>Subtropical Predominantly Open</w:t>
            </w:r>
          </w:p>
        </w:tc>
      </w:tr>
      <w:tr w:rsidR="00780E59" w:rsidRPr="004A49EC" w14:paraId="060D7B67" w14:textId="77777777" w:rsidTr="00191CBD">
        <w:tc>
          <w:tcPr>
            <w:tcW w:w="1555" w:type="dxa"/>
            <w:shd w:val="clear" w:color="auto" w:fill="028A85"/>
          </w:tcPr>
          <w:p w14:paraId="60933227"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Ecosystem ID</w:t>
            </w:r>
          </w:p>
        </w:tc>
        <w:tc>
          <w:tcPr>
            <w:tcW w:w="7461" w:type="dxa"/>
          </w:tcPr>
          <w:p w14:paraId="09F7E4B4" w14:textId="77777777" w:rsidR="00780E59" w:rsidRPr="008A26FF" w:rsidRDefault="00780E59" w:rsidP="00191CBD">
            <w:pPr>
              <w:rPr>
                <w:rFonts w:cstheme="minorHAnsi"/>
                <w:sz w:val="18"/>
                <w:szCs w:val="18"/>
              </w:rPr>
            </w:pPr>
            <w:r w:rsidRPr="008A26FF">
              <w:rPr>
                <w:rFonts w:cstheme="minorHAnsi"/>
                <w:color w:val="FF0000"/>
                <w:sz w:val="18"/>
                <w:szCs w:val="18"/>
              </w:rPr>
              <w:t>To be provided by SANBI</w:t>
            </w:r>
          </w:p>
        </w:tc>
      </w:tr>
      <w:tr w:rsidR="00780E59" w:rsidRPr="004A49EC" w14:paraId="2F555123" w14:textId="77777777" w:rsidTr="00191CBD">
        <w:tc>
          <w:tcPr>
            <w:tcW w:w="1555" w:type="dxa"/>
            <w:shd w:val="clear" w:color="auto" w:fill="028A85"/>
          </w:tcPr>
          <w:p w14:paraId="4E43BFC3"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NBA 2018 Coastal Classification</w:t>
            </w:r>
          </w:p>
        </w:tc>
        <w:tc>
          <w:tcPr>
            <w:tcW w:w="7461" w:type="dxa"/>
          </w:tcPr>
          <w:p w14:paraId="18206F2A" w14:textId="77777777" w:rsidR="00780E59" w:rsidRPr="008A26FF" w:rsidRDefault="00780E59" w:rsidP="00191CBD">
            <w:pPr>
              <w:rPr>
                <w:rFonts w:cstheme="minorHAnsi"/>
                <w:sz w:val="18"/>
                <w:szCs w:val="18"/>
              </w:rPr>
            </w:pPr>
            <w:r w:rsidRPr="008A26FF">
              <w:rPr>
                <w:rFonts w:cstheme="minorHAnsi"/>
                <w:color w:val="FF0000"/>
                <w:sz w:val="18"/>
                <w:szCs w:val="18"/>
              </w:rPr>
              <w:t>Coastal Classification NCM NBA2018 - To be provided by SANBI</w:t>
            </w:r>
          </w:p>
        </w:tc>
      </w:tr>
      <w:tr w:rsidR="00780E59" w:rsidRPr="004A49EC" w14:paraId="7E4432B9" w14:textId="77777777" w:rsidTr="00191CBD">
        <w:tc>
          <w:tcPr>
            <w:tcW w:w="1555" w:type="dxa"/>
            <w:shd w:val="clear" w:color="auto" w:fill="028A85"/>
          </w:tcPr>
          <w:p w14:paraId="77166C00"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Ecosystem type version history</w:t>
            </w:r>
          </w:p>
        </w:tc>
        <w:tc>
          <w:tcPr>
            <w:tcW w:w="7461" w:type="dxa"/>
          </w:tcPr>
          <w:p w14:paraId="323A365C" w14:textId="77777777" w:rsidR="00780E59" w:rsidRPr="008A26FF" w:rsidRDefault="00780E59" w:rsidP="00191CBD">
            <w:pPr>
              <w:rPr>
                <w:rFonts w:cstheme="minorHAnsi"/>
                <w:sz w:val="18"/>
                <w:szCs w:val="18"/>
              </w:rPr>
            </w:pPr>
            <w:r w:rsidRPr="008A26FF">
              <w:rPr>
                <w:rFonts w:cstheme="minorHAnsi"/>
                <w:sz w:val="18"/>
                <w:szCs w:val="18"/>
              </w:rPr>
              <w:t>2018</w:t>
            </w:r>
            <w:sdt>
              <w:sdtPr>
                <w:rPr>
                  <w:rFonts w:cstheme="minorHAnsi"/>
                  <w:sz w:val="18"/>
                  <w:szCs w:val="18"/>
                </w:rPr>
                <w:id w:val="-1455555888"/>
                <w14:checkbox>
                  <w14:checked w14:val="1"/>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r w:rsidRPr="008A26FF">
              <w:rPr>
                <w:rFonts w:cstheme="minorHAnsi"/>
                <w:sz w:val="18"/>
                <w:szCs w:val="18"/>
              </w:rPr>
              <w:t xml:space="preserve">        2024</w:t>
            </w:r>
            <w:sdt>
              <w:sdtPr>
                <w:rPr>
                  <w:rFonts w:cstheme="minorHAnsi"/>
                  <w:sz w:val="18"/>
                  <w:szCs w:val="18"/>
                </w:rPr>
                <w:id w:val="2106462460"/>
                <w14:checkbox>
                  <w14:checked w14:val="0"/>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p>
        </w:tc>
      </w:tr>
      <w:tr w:rsidR="00780E59" w:rsidRPr="004A49EC" w14:paraId="0EE31293" w14:textId="77777777" w:rsidTr="00191CBD">
        <w:tc>
          <w:tcPr>
            <w:tcW w:w="1555" w:type="dxa"/>
            <w:shd w:val="clear" w:color="auto" w:fill="028A85"/>
          </w:tcPr>
          <w:p w14:paraId="195AD21B"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Biogeographical Region</w:t>
            </w:r>
          </w:p>
        </w:tc>
        <w:tc>
          <w:tcPr>
            <w:tcW w:w="7461" w:type="dxa"/>
          </w:tcPr>
          <w:p w14:paraId="4C3B02B1" w14:textId="77777777" w:rsidR="00780E59" w:rsidRPr="008A26FF" w:rsidRDefault="00780E59" w:rsidP="00191CBD">
            <w:pPr>
              <w:rPr>
                <w:rFonts w:cstheme="minorHAnsi"/>
                <w:sz w:val="18"/>
                <w:szCs w:val="18"/>
              </w:rPr>
            </w:pPr>
            <w:r w:rsidRPr="008A26FF">
              <w:rPr>
                <w:rFonts w:cstheme="minorHAnsi"/>
                <w:sz w:val="18"/>
                <w:szCs w:val="18"/>
              </w:rPr>
              <w:t>Subtropical</w:t>
            </w:r>
          </w:p>
        </w:tc>
      </w:tr>
      <w:tr w:rsidR="00780E59" w:rsidRPr="004A49EC" w14:paraId="404C29D2" w14:textId="77777777" w:rsidTr="000C45A9">
        <w:tc>
          <w:tcPr>
            <w:tcW w:w="1555" w:type="dxa"/>
            <w:shd w:val="clear" w:color="auto" w:fill="028A85"/>
          </w:tcPr>
          <w:p w14:paraId="384C55D0" w14:textId="77777777" w:rsidR="00780E59" w:rsidRPr="008A26FF" w:rsidRDefault="00780E59" w:rsidP="00191CBD">
            <w:pPr>
              <w:rPr>
                <w:rFonts w:cstheme="minorHAnsi"/>
                <w:color w:val="FFFFFF" w:themeColor="background1"/>
                <w:sz w:val="18"/>
                <w:szCs w:val="18"/>
              </w:rPr>
            </w:pPr>
            <w:r w:rsidRPr="008A26FF">
              <w:rPr>
                <w:rFonts w:cstheme="minorHAnsi"/>
                <w:b/>
                <w:bCs/>
                <w:color w:val="FFFFFF" w:themeColor="background1"/>
                <w:sz w:val="18"/>
                <w:szCs w:val="18"/>
              </w:rPr>
              <w:t xml:space="preserve">Ecosystem Threat Status (IUCN RLE v1.1): </w:t>
            </w:r>
          </w:p>
        </w:tc>
        <w:tc>
          <w:tcPr>
            <w:tcW w:w="7461" w:type="dxa"/>
            <w:shd w:val="clear" w:color="auto" w:fill="FCAC3F"/>
          </w:tcPr>
          <w:p w14:paraId="6384E02E" w14:textId="77777777" w:rsidR="00780E59" w:rsidRPr="00137903" w:rsidRDefault="00780E59" w:rsidP="00191CBD">
            <w:pPr>
              <w:rPr>
                <w:rFonts w:cstheme="minorHAnsi"/>
                <w:b/>
                <w:bCs/>
                <w:color w:val="FFFFFF" w:themeColor="background1"/>
                <w:sz w:val="18"/>
                <w:szCs w:val="18"/>
              </w:rPr>
            </w:pPr>
            <w:r w:rsidRPr="00137903">
              <w:rPr>
                <w:rFonts w:cstheme="minorHAnsi"/>
                <w:b/>
                <w:bCs/>
                <w:color w:val="FFFFFF" w:themeColor="background1"/>
                <w:sz w:val="18"/>
                <w:szCs w:val="18"/>
              </w:rPr>
              <w:t>Endangered</w:t>
            </w:r>
          </w:p>
          <w:p w14:paraId="7B9939D2" w14:textId="77777777" w:rsidR="00780E59" w:rsidRPr="008A26FF" w:rsidRDefault="00780E59" w:rsidP="00191CBD">
            <w:pPr>
              <w:rPr>
                <w:rFonts w:cstheme="minorHAnsi"/>
                <w:sz w:val="18"/>
                <w:szCs w:val="18"/>
              </w:rPr>
            </w:pPr>
          </w:p>
        </w:tc>
      </w:tr>
      <w:tr w:rsidR="00780E59" w:rsidRPr="004A49EC" w14:paraId="3D0008E8" w14:textId="77777777" w:rsidTr="00191CBD">
        <w:tc>
          <w:tcPr>
            <w:tcW w:w="1555" w:type="dxa"/>
            <w:shd w:val="clear" w:color="auto" w:fill="028A85"/>
          </w:tcPr>
          <w:p w14:paraId="44ED32EF"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Assesment findings</w:t>
            </w:r>
          </w:p>
        </w:tc>
        <w:tc>
          <w:tcPr>
            <w:tcW w:w="7461" w:type="dxa"/>
          </w:tcPr>
          <w:p w14:paraId="5AC7C5E7" w14:textId="49B10D77" w:rsidR="0051524A" w:rsidRPr="0051524A" w:rsidRDefault="0051524A" w:rsidP="0051524A">
            <w:pPr>
              <w:rPr>
                <w:rFonts w:cstheme="minorHAnsi"/>
                <w:sz w:val="18"/>
                <w:szCs w:val="18"/>
              </w:rPr>
            </w:pPr>
            <w:r w:rsidRPr="0051524A">
              <w:rPr>
                <w:rFonts w:cstheme="minorHAnsi"/>
                <w:sz w:val="18"/>
                <w:szCs w:val="18"/>
              </w:rPr>
              <w:t xml:space="preserve">Subtropical Predominantly Open </w:t>
            </w:r>
            <w:r>
              <w:rPr>
                <w:rFonts w:cstheme="minorHAnsi"/>
                <w:sz w:val="18"/>
                <w:szCs w:val="18"/>
              </w:rPr>
              <w:t xml:space="preserve">estuaries are experiencing </w:t>
            </w:r>
            <w:r w:rsidRPr="00101FAB">
              <w:rPr>
                <w:rFonts w:cstheme="minorHAnsi"/>
                <w:sz w:val="18"/>
                <w:szCs w:val="18"/>
              </w:rPr>
              <w:t>historical reductions in geographic range</w:t>
            </w:r>
            <w:r w:rsidRPr="00AA4C88">
              <w:rPr>
                <w:rFonts w:cstheme="minorHAnsi"/>
                <w:sz w:val="18"/>
                <w:szCs w:val="18"/>
              </w:rPr>
              <w:t>.</w:t>
            </w:r>
            <w:r>
              <w:rPr>
                <w:rFonts w:cstheme="minorHAnsi"/>
                <w:sz w:val="18"/>
                <w:szCs w:val="18"/>
              </w:rPr>
              <w:t xml:space="preserve"> Due to ongoing urbanisation this trend is likely to continue. These systems are also</w:t>
            </w:r>
            <w:r w:rsidRPr="00AA4C88">
              <w:rPr>
                <w:rFonts w:cstheme="minorHAnsi"/>
                <w:sz w:val="18"/>
                <w:szCs w:val="18"/>
              </w:rPr>
              <w:t xml:space="preserve"> threatened by ongoing environmental degradation, specifically from </w:t>
            </w:r>
            <w:r>
              <w:rPr>
                <w:rFonts w:cstheme="minorHAnsi"/>
                <w:sz w:val="18"/>
                <w:szCs w:val="18"/>
              </w:rPr>
              <w:t>over-exploitation of living resources, pollution, land-use change, flow reduction,</w:t>
            </w:r>
            <w:r w:rsidRPr="00AA4C88">
              <w:rPr>
                <w:rFonts w:cstheme="minorHAnsi"/>
                <w:sz w:val="18"/>
                <w:szCs w:val="18"/>
              </w:rPr>
              <w:t xml:space="preserve"> </w:t>
            </w:r>
            <w:r>
              <w:rPr>
                <w:rFonts w:cstheme="minorHAnsi"/>
                <w:sz w:val="18"/>
                <w:szCs w:val="18"/>
              </w:rPr>
              <w:t>and biological invasions pressures.</w:t>
            </w:r>
          </w:p>
        </w:tc>
      </w:tr>
      <w:tr w:rsidR="00780E59" w:rsidRPr="004079E1" w14:paraId="276331F8" w14:textId="77777777" w:rsidTr="00191CBD">
        <w:tc>
          <w:tcPr>
            <w:tcW w:w="1555" w:type="dxa"/>
            <w:shd w:val="clear" w:color="auto" w:fill="028A85"/>
          </w:tcPr>
          <w:p w14:paraId="45628BE4" w14:textId="77777777" w:rsidR="00780E59" w:rsidRPr="008A26FF" w:rsidRDefault="00780E59" w:rsidP="00191CBD">
            <w:pPr>
              <w:rPr>
                <w:rFonts w:cstheme="minorHAnsi"/>
                <w:color w:val="FFFFFF" w:themeColor="background1"/>
                <w:sz w:val="18"/>
                <w:szCs w:val="18"/>
              </w:rPr>
            </w:pPr>
            <w:r w:rsidRPr="008A26FF">
              <w:rPr>
                <w:rFonts w:cstheme="minorHAnsi"/>
                <w:b/>
                <w:bCs/>
                <w:color w:val="FFFFFF" w:themeColor="background1"/>
                <w:sz w:val="18"/>
                <w:szCs w:val="18"/>
              </w:rPr>
              <w:t xml:space="preserve">Trigger criteria: </w:t>
            </w:r>
          </w:p>
        </w:tc>
        <w:tc>
          <w:tcPr>
            <w:tcW w:w="7461" w:type="dxa"/>
          </w:tcPr>
          <w:p w14:paraId="1615E97F" w14:textId="61AB5DD7" w:rsidR="0051524A" w:rsidRPr="008A26FF" w:rsidRDefault="00780E59" w:rsidP="00191CBD">
            <w:pPr>
              <w:rPr>
                <w:rFonts w:cstheme="minorHAnsi"/>
                <w:sz w:val="18"/>
                <w:szCs w:val="18"/>
              </w:rPr>
            </w:pPr>
            <w:r w:rsidRPr="008A26FF">
              <w:rPr>
                <w:rFonts w:cstheme="minorHAnsi"/>
                <w:sz w:val="18"/>
                <w:szCs w:val="18"/>
              </w:rPr>
              <w:t>A3 – historical and future reductions in geographic range</w:t>
            </w:r>
          </w:p>
          <w:p w14:paraId="648397CB" w14:textId="77777777" w:rsidR="00780E59" w:rsidRPr="008A26FF" w:rsidRDefault="00780E59" w:rsidP="00191CBD">
            <w:pPr>
              <w:rPr>
                <w:rFonts w:cstheme="minorHAnsi"/>
                <w:sz w:val="18"/>
                <w:szCs w:val="18"/>
              </w:rPr>
            </w:pPr>
          </w:p>
        </w:tc>
      </w:tr>
      <w:tr w:rsidR="00780E59" w:rsidRPr="004079E1" w14:paraId="19E170C5" w14:textId="77777777" w:rsidTr="00191CBD">
        <w:tc>
          <w:tcPr>
            <w:tcW w:w="1555" w:type="dxa"/>
            <w:shd w:val="clear" w:color="auto" w:fill="028A85"/>
          </w:tcPr>
          <w:p w14:paraId="2380CE2A" w14:textId="12E433E5" w:rsidR="00780E59" w:rsidRPr="008A26FF" w:rsidRDefault="00845A69" w:rsidP="00191CBD">
            <w:pPr>
              <w:rPr>
                <w:rFonts w:cstheme="minorHAnsi"/>
                <w:b/>
                <w:bCs/>
                <w:color w:val="FFFFFF" w:themeColor="background1"/>
                <w:sz w:val="18"/>
                <w:szCs w:val="18"/>
              </w:rPr>
            </w:pPr>
            <w:r w:rsidRPr="008A26FF">
              <w:rPr>
                <w:rFonts w:cstheme="minorHAnsi"/>
                <w:b/>
                <w:bCs/>
                <w:color w:val="FFFFFF" w:themeColor="background1"/>
                <w:sz w:val="18"/>
                <w:szCs w:val="18"/>
              </w:rPr>
              <w:t>Other criteria considered:</w:t>
            </w:r>
          </w:p>
        </w:tc>
        <w:tc>
          <w:tcPr>
            <w:tcW w:w="7461" w:type="dxa"/>
          </w:tcPr>
          <w:p w14:paraId="1F71D749" w14:textId="77777777" w:rsidR="00780E59" w:rsidRPr="008A26FF" w:rsidRDefault="00780E59" w:rsidP="00191CBD">
            <w:pPr>
              <w:rPr>
                <w:rFonts w:cstheme="minorHAnsi"/>
                <w:sz w:val="18"/>
                <w:szCs w:val="18"/>
              </w:rPr>
            </w:pPr>
            <w:r w:rsidRPr="008A26FF">
              <w:rPr>
                <w:rFonts w:cstheme="minorHAnsi"/>
                <w:sz w:val="18"/>
                <w:szCs w:val="18"/>
              </w:rPr>
              <w:t>C3 – Environmental degradation since 1750</w:t>
            </w:r>
          </w:p>
          <w:p w14:paraId="6D5CBD92" w14:textId="77777777" w:rsidR="00780E59" w:rsidRPr="008A26FF" w:rsidRDefault="00780E59" w:rsidP="00191CBD">
            <w:pPr>
              <w:rPr>
                <w:rFonts w:cstheme="minorHAnsi"/>
                <w:sz w:val="18"/>
                <w:szCs w:val="18"/>
              </w:rPr>
            </w:pPr>
            <w:r w:rsidRPr="008A26FF">
              <w:rPr>
                <w:rFonts w:cstheme="minorHAnsi"/>
                <w:sz w:val="18"/>
                <w:szCs w:val="18"/>
              </w:rPr>
              <w:t>B3 – Restricted geographic range</w:t>
            </w:r>
          </w:p>
        </w:tc>
      </w:tr>
      <w:tr w:rsidR="00780E59" w:rsidRPr="004A49EC" w14:paraId="6C8923CC" w14:textId="77777777" w:rsidTr="00191CBD">
        <w:tc>
          <w:tcPr>
            <w:tcW w:w="1555" w:type="dxa"/>
            <w:shd w:val="clear" w:color="auto" w:fill="028A85"/>
          </w:tcPr>
          <w:p w14:paraId="78AFEA3D" w14:textId="77777777" w:rsidR="00780E59" w:rsidRPr="008A26FF" w:rsidRDefault="00780E59" w:rsidP="00191CBD">
            <w:pPr>
              <w:rPr>
                <w:rFonts w:cstheme="minorHAnsi"/>
                <w:color w:val="FFFFFF" w:themeColor="background1"/>
                <w:sz w:val="18"/>
                <w:szCs w:val="18"/>
              </w:rPr>
            </w:pPr>
            <w:r w:rsidRPr="008A26FF">
              <w:rPr>
                <w:rFonts w:cstheme="minorHAnsi"/>
                <w:b/>
                <w:bCs/>
                <w:color w:val="FFFFFF" w:themeColor="background1"/>
                <w:sz w:val="18"/>
                <w:szCs w:val="18"/>
              </w:rPr>
              <w:t xml:space="preserve">Assessment Scope: </w:t>
            </w:r>
          </w:p>
          <w:p w14:paraId="0FBA1A9A" w14:textId="77777777" w:rsidR="00780E59" w:rsidRPr="008A26FF" w:rsidRDefault="00780E59" w:rsidP="00191CBD">
            <w:pPr>
              <w:rPr>
                <w:rFonts w:cstheme="minorHAnsi"/>
                <w:color w:val="FFFFFF" w:themeColor="background1"/>
                <w:sz w:val="18"/>
                <w:szCs w:val="18"/>
              </w:rPr>
            </w:pPr>
          </w:p>
        </w:tc>
        <w:tc>
          <w:tcPr>
            <w:tcW w:w="7461" w:type="dxa"/>
          </w:tcPr>
          <w:p w14:paraId="719B43E9" w14:textId="77777777" w:rsidR="00780E59" w:rsidRPr="008A26FF" w:rsidRDefault="00780E59" w:rsidP="00191CBD">
            <w:pPr>
              <w:rPr>
                <w:rFonts w:cstheme="minorHAnsi"/>
                <w:sz w:val="18"/>
                <w:szCs w:val="18"/>
              </w:rPr>
            </w:pPr>
            <w:r w:rsidRPr="008A26FF">
              <w:rPr>
                <w:rFonts w:cstheme="minorHAnsi"/>
                <w:sz w:val="18"/>
                <w:szCs w:val="18"/>
              </w:rPr>
              <w:t>National</w:t>
            </w:r>
          </w:p>
        </w:tc>
      </w:tr>
      <w:tr w:rsidR="00780E59" w:rsidRPr="004A49EC" w14:paraId="086F0F31" w14:textId="77777777" w:rsidTr="00191CBD">
        <w:tc>
          <w:tcPr>
            <w:tcW w:w="1555" w:type="dxa"/>
            <w:shd w:val="clear" w:color="auto" w:fill="028A85"/>
          </w:tcPr>
          <w:p w14:paraId="642F4783" w14:textId="77777777" w:rsidR="00780E59" w:rsidRPr="008A26FF" w:rsidRDefault="00780E59" w:rsidP="00191CBD">
            <w:pPr>
              <w:rPr>
                <w:rFonts w:cstheme="minorHAnsi"/>
                <w:color w:val="FFFFFF" w:themeColor="background1"/>
                <w:sz w:val="18"/>
                <w:szCs w:val="18"/>
              </w:rPr>
            </w:pPr>
            <w:r w:rsidRPr="008A26FF">
              <w:rPr>
                <w:rFonts w:cstheme="minorHAnsi"/>
                <w:b/>
                <w:bCs/>
                <w:color w:val="FFFFFF" w:themeColor="background1"/>
                <w:sz w:val="18"/>
                <w:szCs w:val="18"/>
              </w:rPr>
              <w:t>Assessment type:</w:t>
            </w:r>
          </w:p>
        </w:tc>
        <w:tc>
          <w:tcPr>
            <w:tcW w:w="7461" w:type="dxa"/>
          </w:tcPr>
          <w:p w14:paraId="04D756EB" w14:textId="77777777" w:rsidR="00780E59" w:rsidRPr="008A26FF" w:rsidRDefault="00780E59" w:rsidP="00191CBD">
            <w:pPr>
              <w:rPr>
                <w:rFonts w:cstheme="minorHAnsi"/>
                <w:sz w:val="18"/>
                <w:szCs w:val="18"/>
              </w:rPr>
            </w:pPr>
            <w:r w:rsidRPr="008A26FF">
              <w:rPr>
                <w:rFonts w:cstheme="minorHAnsi"/>
                <w:sz w:val="18"/>
                <w:szCs w:val="18"/>
              </w:rPr>
              <w:t xml:space="preserve">Systematic assessment </w:t>
            </w:r>
          </w:p>
          <w:p w14:paraId="542E1F2E" w14:textId="77777777" w:rsidR="00780E59" w:rsidRPr="008A26FF" w:rsidRDefault="00780E59" w:rsidP="00191CBD">
            <w:pPr>
              <w:rPr>
                <w:rFonts w:cstheme="minorHAnsi"/>
                <w:sz w:val="18"/>
                <w:szCs w:val="18"/>
              </w:rPr>
            </w:pPr>
          </w:p>
        </w:tc>
      </w:tr>
      <w:tr w:rsidR="00780E59" w:rsidRPr="004A49EC" w14:paraId="130D6AF9" w14:textId="77777777" w:rsidTr="00191CBD">
        <w:tc>
          <w:tcPr>
            <w:tcW w:w="1555" w:type="dxa"/>
            <w:shd w:val="clear" w:color="auto" w:fill="028A85"/>
          </w:tcPr>
          <w:p w14:paraId="27A6785C" w14:textId="77777777" w:rsidR="00780E59" w:rsidRPr="008A26FF" w:rsidRDefault="00780E59" w:rsidP="00191CBD">
            <w:pPr>
              <w:rPr>
                <w:rFonts w:cstheme="minorHAnsi"/>
                <w:color w:val="FFFFFF" w:themeColor="background1"/>
                <w:sz w:val="18"/>
                <w:szCs w:val="18"/>
              </w:rPr>
            </w:pPr>
            <w:r w:rsidRPr="008A26FF">
              <w:rPr>
                <w:rFonts w:cstheme="minorHAnsi"/>
                <w:b/>
                <w:bCs/>
                <w:color w:val="FFFFFF" w:themeColor="background1"/>
                <w:sz w:val="18"/>
                <w:szCs w:val="18"/>
              </w:rPr>
              <w:t>Date assessed:</w:t>
            </w:r>
          </w:p>
        </w:tc>
        <w:tc>
          <w:tcPr>
            <w:tcW w:w="7461" w:type="dxa"/>
          </w:tcPr>
          <w:p w14:paraId="386425AF" w14:textId="77777777" w:rsidR="00780E59" w:rsidRPr="008A26FF" w:rsidRDefault="00780E59" w:rsidP="00191CBD">
            <w:pPr>
              <w:rPr>
                <w:rFonts w:cstheme="minorHAnsi"/>
                <w:sz w:val="18"/>
                <w:szCs w:val="18"/>
              </w:rPr>
            </w:pPr>
            <w:r w:rsidRPr="008A26FF">
              <w:rPr>
                <w:rFonts w:cstheme="minorHAnsi"/>
                <w:sz w:val="18"/>
                <w:szCs w:val="18"/>
              </w:rPr>
              <w:t>2018/2019</w:t>
            </w:r>
          </w:p>
          <w:p w14:paraId="75067041" w14:textId="77777777" w:rsidR="00780E59" w:rsidRPr="008A26FF" w:rsidRDefault="00780E59" w:rsidP="00191CBD">
            <w:pPr>
              <w:rPr>
                <w:rFonts w:cstheme="minorHAnsi"/>
                <w:sz w:val="18"/>
                <w:szCs w:val="18"/>
              </w:rPr>
            </w:pPr>
          </w:p>
        </w:tc>
      </w:tr>
      <w:tr w:rsidR="00780E59" w:rsidRPr="004A49EC" w14:paraId="57866582" w14:textId="77777777" w:rsidTr="00191CBD">
        <w:tc>
          <w:tcPr>
            <w:tcW w:w="1555" w:type="dxa"/>
            <w:shd w:val="clear" w:color="auto" w:fill="028A85"/>
          </w:tcPr>
          <w:p w14:paraId="04CD8197"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Year published:</w:t>
            </w:r>
          </w:p>
        </w:tc>
        <w:tc>
          <w:tcPr>
            <w:tcW w:w="7461" w:type="dxa"/>
          </w:tcPr>
          <w:p w14:paraId="5AF13AFF" w14:textId="77777777" w:rsidR="00780E59" w:rsidRPr="008A26FF" w:rsidRDefault="00780E59" w:rsidP="00191CBD">
            <w:pPr>
              <w:rPr>
                <w:rFonts w:cstheme="minorHAnsi"/>
                <w:sz w:val="18"/>
                <w:szCs w:val="18"/>
              </w:rPr>
            </w:pPr>
            <w:r w:rsidRPr="008A26FF">
              <w:rPr>
                <w:rFonts w:cstheme="minorHAnsi"/>
                <w:sz w:val="18"/>
                <w:szCs w:val="18"/>
              </w:rPr>
              <w:t>2020</w:t>
            </w:r>
          </w:p>
          <w:p w14:paraId="73712ADD" w14:textId="77777777" w:rsidR="00780E59" w:rsidRPr="008A26FF" w:rsidRDefault="00780E59" w:rsidP="00191CBD">
            <w:pPr>
              <w:rPr>
                <w:rFonts w:cstheme="minorHAnsi"/>
                <w:sz w:val="18"/>
                <w:szCs w:val="18"/>
              </w:rPr>
            </w:pPr>
          </w:p>
        </w:tc>
      </w:tr>
      <w:tr w:rsidR="00780E59" w:rsidRPr="004A49EC" w14:paraId="23BB9769" w14:textId="77777777" w:rsidTr="00191CBD">
        <w:tc>
          <w:tcPr>
            <w:tcW w:w="1555" w:type="dxa"/>
            <w:shd w:val="clear" w:color="auto" w:fill="028A85"/>
          </w:tcPr>
          <w:p w14:paraId="59F10491"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Provincial distribution:</w:t>
            </w:r>
          </w:p>
        </w:tc>
        <w:tc>
          <w:tcPr>
            <w:tcW w:w="7461" w:type="dxa"/>
          </w:tcPr>
          <w:p w14:paraId="0E490E70" w14:textId="77777777" w:rsidR="00780E59" w:rsidRPr="008A26FF" w:rsidRDefault="00780E59" w:rsidP="00191CBD">
            <w:pPr>
              <w:rPr>
                <w:rFonts w:cstheme="minorHAnsi"/>
                <w:sz w:val="18"/>
                <w:szCs w:val="18"/>
              </w:rPr>
            </w:pPr>
            <w:r w:rsidRPr="008A26FF">
              <w:rPr>
                <w:rFonts w:cstheme="minorHAnsi"/>
                <w:sz w:val="18"/>
                <w:szCs w:val="18"/>
              </w:rPr>
              <w:t>Eastern Cape and KwaZulu-Natal</w:t>
            </w:r>
          </w:p>
        </w:tc>
      </w:tr>
      <w:tr w:rsidR="00780E59" w:rsidRPr="004A49EC" w14:paraId="6A83D4B0" w14:textId="77777777" w:rsidTr="00191CBD">
        <w:tc>
          <w:tcPr>
            <w:tcW w:w="1555" w:type="dxa"/>
            <w:shd w:val="clear" w:color="auto" w:fill="028A85"/>
          </w:tcPr>
          <w:p w14:paraId="6EAC5DE0"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Historical extent (km</w:t>
            </w:r>
            <w:r w:rsidRPr="008A26FF">
              <w:rPr>
                <w:rFonts w:cstheme="minorHAnsi"/>
                <w:b/>
                <w:bCs/>
                <w:color w:val="FFFFFF" w:themeColor="background1"/>
                <w:sz w:val="18"/>
                <w:szCs w:val="18"/>
                <w:vertAlign w:val="superscript"/>
              </w:rPr>
              <w:t>2</w:t>
            </w:r>
            <w:r w:rsidRPr="008A26FF">
              <w:rPr>
                <w:rFonts w:cstheme="minorHAnsi"/>
                <w:b/>
                <w:bCs/>
                <w:color w:val="FFFFFF" w:themeColor="background1"/>
                <w:sz w:val="18"/>
                <w:szCs w:val="18"/>
              </w:rPr>
              <w:t>):</w:t>
            </w:r>
          </w:p>
        </w:tc>
        <w:tc>
          <w:tcPr>
            <w:tcW w:w="7461" w:type="dxa"/>
          </w:tcPr>
          <w:p w14:paraId="659A4632" w14:textId="77777777" w:rsidR="00780E59" w:rsidRPr="008A26FF" w:rsidRDefault="00780E59" w:rsidP="00191CBD">
            <w:pPr>
              <w:rPr>
                <w:rFonts w:cstheme="minorHAnsi"/>
                <w:sz w:val="18"/>
                <w:szCs w:val="18"/>
              </w:rPr>
            </w:pPr>
            <w:r w:rsidRPr="008A26FF">
              <w:rPr>
                <w:rFonts w:cstheme="minorHAnsi"/>
                <w:sz w:val="18"/>
                <w:szCs w:val="18"/>
              </w:rPr>
              <w:t>76.9</w:t>
            </w:r>
          </w:p>
        </w:tc>
      </w:tr>
      <w:tr w:rsidR="00780E59" w:rsidRPr="004A49EC" w14:paraId="22B1495D" w14:textId="77777777" w:rsidTr="00191CBD">
        <w:tc>
          <w:tcPr>
            <w:tcW w:w="1555" w:type="dxa"/>
            <w:shd w:val="clear" w:color="auto" w:fill="028A85"/>
          </w:tcPr>
          <w:p w14:paraId="5E834CB0"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Remaining natural extent (%):</w:t>
            </w:r>
          </w:p>
        </w:tc>
        <w:tc>
          <w:tcPr>
            <w:tcW w:w="7461" w:type="dxa"/>
          </w:tcPr>
          <w:p w14:paraId="7F87BC7B" w14:textId="33300E69" w:rsidR="00F556B3" w:rsidRDefault="00F556B3" w:rsidP="009665AB">
            <w:pPr>
              <w:rPr>
                <w:rFonts w:cstheme="minorHAnsi"/>
                <w:sz w:val="18"/>
                <w:szCs w:val="18"/>
              </w:rPr>
            </w:pPr>
            <w:r>
              <w:rPr>
                <w:rFonts w:cstheme="minorHAnsi"/>
                <w:sz w:val="18"/>
                <w:szCs w:val="18"/>
              </w:rPr>
              <w:t>3% Natural &amp; 71% Near Natural</w:t>
            </w:r>
          </w:p>
          <w:p w14:paraId="3C4F1C93" w14:textId="77777777" w:rsidR="00F556B3" w:rsidRDefault="00F556B3" w:rsidP="009665AB">
            <w:pPr>
              <w:rPr>
                <w:rFonts w:cstheme="minorHAnsi"/>
                <w:sz w:val="18"/>
                <w:szCs w:val="18"/>
              </w:rPr>
            </w:pPr>
          </w:p>
          <w:p w14:paraId="6E21D33A" w14:textId="580A71E8" w:rsidR="00780E59" w:rsidRPr="008A26FF" w:rsidRDefault="00780E59" w:rsidP="009665AB">
            <w:pPr>
              <w:rPr>
                <w:rFonts w:cstheme="minorHAnsi"/>
                <w:sz w:val="18"/>
                <w:szCs w:val="18"/>
              </w:rPr>
            </w:pPr>
          </w:p>
        </w:tc>
      </w:tr>
      <w:tr w:rsidR="00780E59" w:rsidRPr="004A49EC" w14:paraId="09FA4C9F" w14:textId="77777777" w:rsidTr="00191CBD">
        <w:tc>
          <w:tcPr>
            <w:tcW w:w="1555" w:type="dxa"/>
            <w:shd w:val="clear" w:color="auto" w:fill="028A85"/>
          </w:tcPr>
          <w:p w14:paraId="065840D7"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Conservation Target</w:t>
            </w:r>
          </w:p>
        </w:tc>
        <w:tc>
          <w:tcPr>
            <w:tcW w:w="7461" w:type="dxa"/>
          </w:tcPr>
          <w:p w14:paraId="02BC3999" w14:textId="77777777" w:rsidR="00780E59" w:rsidRPr="008A26FF" w:rsidRDefault="00780E59" w:rsidP="00191CBD">
            <w:pPr>
              <w:rPr>
                <w:rFonts w:cstheme="minorHAnsi"/>
                <w:sz w:val="18"/>
                <w:szCs w:val="18"/>
              </w:rPr>
            </w:pPr>
            <w:r w:rsidRPr="008A26FF">
              <w:rPr>
                <w:rFonts w:cstheme="minorHAnsi"/>
                <w:sz w:val="18"/>
                <w:szCs w:val="18"/>
              </w:rPr>
              <w:t xml:space="preserve"> 15.4 km</w:t>
            </w:r>
            <w:r w:rsidRPr="008A26FF">
              <w:rPr>
                <w:rFonts w:cstheme="minorHAnsi"/>
                <w:sz w:val="18"/>
                <w:szCs w:val="18"/>
                <w:vertAlign w:val="superscript"/>
              </w:rPr>
              <w:t>2</w:t>
            </w:r>
            <w:r w:rsidRPr="008A26FF">
              <w:rPr>
                <w:rFonts w:cstheme="minorHAnsi"/>
                <w:sz w:val="18"/>
                <w:szCs w:val="18"/>
              </w:rPr>
              <w:t xml:space="preserve"> - 20 %</w:t>
            </w:r>
          </w:p>
        </w:tc>
      </w:tr>
      <w:tr w:rsidR="00780E59" w:rsidRPr="004A49EC" w14:paraId="218C44A2" w14:textId="77777777" w:rsidTr="00191CBD">
        <w:tc>
          <w:tcPr>
            <w:tcW w:w="1555" w:type="dxa"/>
            <w:shd w:val="clear" w:color="auto" w:fill="028A85"/>
          </w:tcPr>
          <w:p w14:paraId="625A1F6B"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Area protected</w:t>
            </w:r>
          </w:p>
        </w:tc>
        <w:tc>
          <w:tcPr>
            <w:tcW w:w="7461" w:type="dxa"/>
          </w:tcPr>
          <w:p w14:paraId="36742A6C" w14:textId="77777777" w:rsidR="00780E59" w:rsidRPr="008A26FF" w:rsidRDefault="00780E59" w:rsidP="00191CBD">
            <w:pPr>
              <w:rPr>
                <w:rFonts w:cstheme="minorHAnsi"/>
                <w:color w:val="FF0000"/>
                <w:sz w:val="18"/>
                <w:szCs w:val="18"/>
              </w:rPr>
            </w:pPr>
            <w:r w:rsidRPr="008A26FF">
              <w:rPr>
                <w:rFonts w:cstheme="minorHAnsi"/>
                <w:sz w:val="18"/>
                <w:szCs w:val="18"/>
              </w:rPr>
              <w:t>19 %</w:t>
            </w:r>
          </w:p>
        </w:tc>
      </w:tr>
      <w:tr w:rsidR="00780E59" w:rsidRPr="004A49EC" w14:paraId="41979989" w14:textId="77777777" w:rsidTr="00191CBD">
        <w:tc>
          <w:tcPr>
            <w:tcW w:w="1555" w:type="dxa"/>
            <w:shd w:val="clear" w:color="auto" w:fill="028A85"/>
          </w:tcPr>
          <w:p w14:paraId="1D31B4B3"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lastRenderedPageBreak/>
              <w:t xml:space="preserve"> Natural Area under very high &amp; high fishing pressure</w:t>
            </w:r>
          </w:p>
        </w:tc>
        <w:tc>
          <w:tcPr>
            <w:tcW w:w="7461" w:type="dxa"/>
          </w:tcPr>
          <w:p w14:paraId="16EDF333" w14:textId="77777777" w:rsidR="00780E59" w:rsidRPr="008A26FF" w:rsidRDefault="00780E59" w:rsidP="00191CBD">
            <w:pPr>
              <w:rPr>
                <w:rFonts w:cstheme="minorHAnsi"/>
                <w:sz w:val="18"/>
                <w:szCs w:val="18"/>
              </w:rPr>
            </w:pPr>
            <w:r w:rsidRPr="008A26FF">
              <w:rPr>
                <w:rFonts w:cstheme="minorHAnsi"/>
                <w:sz w:val="18"/>
                <w:szCs w:val="18"/>
              </w:rPr>
              <w:t>94 %</w:t>
            </w:r>
          </w:p>
        </w:tc>
      </w:tr>
      <w:tr w:rsidR="00780E59" w:rsidRPr="004A49EC" w14:paraId="1E06B0A2" w14:textId="77777777" w:rsidTr="00EC7A54">
        <w:tc>
          <w:tcPr>
            <w:tcW w:w="1555" w:type="dxa"/>
            <w:shd w:val="clear" w:color="auto" w:fill="028A85"/>
          </w:tcPr>
          <w:p w14:paraId="6FE9E479"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Protection level from National Biodiversity Assessment 2018:</w:t>
            </w:r>
          </w:p>
        </w:tc>
        <w:tc>
          <w:tcPr>
            <w:tcW w:w="7461" w:type="dxa"/>
            <w:shd w:val="clear" w:color="auto" w:fill="84AB5C"/>
          </w:tcPr>
          <w:p w14:paraId="7AEEEFA3" w14:textId="77777777" w:rsidR="00780E59" w:rsidRPr="008A26FF" w:rsidRDefault="00780E59" w:rsidP="00191CBD">
            <w:pPr>
              <w:rPr>
                <w:rFonts w:cstheme="minorHAnsi"/>
                <w:sz w:val="18"/>
                <w:szCs w:val="18"/>
              </w:rPr>
            </w:pPr>
            <w:r w:rsidRPr="008A26FF">
              <w:rPr>
                <w:rFonts w:cstheme="minorHAnsi"/>
                <w:sz w:val="18"/>
                <w:szCs w:val="18"/>
              </w:rPr>
              <w:t xml:space="preserve">Moderately protected </w:t>
            </w:r>
          </w:p>
          <w:p w14:paraId="3B6C3FD1" w14:textId="77777777" w:rsidR="00780E59" w:rsidRPr="008A26FF" w:rsidRDefault="00780E59" w:rsidP="00191CBD">
            <w:pPr>
              <w:rPr>
                <w:rFonts w:cstheme="minorHAnsi"/>
                <w:sz w:val="18"/>
                <w:szCs w:val="18"/>
              </w:rPr>
            </w:pPr>
          </w:p>
          <w:p w14:paraId="42D91BA7" w14:textId="77777777" w:rsidR="00780E59" w:rsidRPr="008A26FF" w:rsidRDefault="00780E59" w:rsidP="00191CBD">
            <w:pPr>
              <w:rPr>
                <w:rFonts w:cstheme="minorHAnsi"/>
                <w:sz w:val="18"/>
                <w:szCs w:val="18"/>
              </w:rPr>
            </w:pPr>
          </w:p>
        </w:tc>
      </w:tr>
      <w:tr w:rsidR="00780E59" w:rsidRPr="004A49EC" w14:paraId="203C4C41" w14:textId="77777777" w:rsidTr="00191CBD">
        <w:tc>
          <w:tcPr>
            <w:tcW w:w="1555" w:type="dxa"/>
            <w:shd w:val="clear" w:color="auto" w:fill="028A85"/>
          </w:tcPr>
          <w:p w14:paraId="01B2FDF6"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Ecosystem description:</w:t>
            </w:r>
          </w:p>
        </w:tc>
        <w:tc>
          <w:tcPr>
            <w:tcW w:w="7461" w:type="dxa"/>
          </w:tcPr>
          <w:p w14:paraId="2B664274" w14:textId="77777777" w:rsidR="001E7A2A" w:rsidRPr="008A26FF" w:rsidRDefault="001E7A2A" w:rsidP="001E7A2A">
            <w:pPr>
              <w:jc w:val="both"/>
              <w:rPr>
                <w:rFonts w:cstheme="minorHAnsi"/>
                <w:sz w:val="18"/>
                <w:szCs w:val="18"/>
              </w:rPr>
            </w:pPr>
            <w:r w:rsidRPr="008A26FF">
              <w:rPr>
                <w:rFonts w:cstheme="minorHAnsi"/>
                <w:sz w:val="18"/>
                <w:szCs w:val="18"/>
              </w:rPr>
              <w:t xml:space="preserve">Estuaries in this ecosystem type are open to the sea for more than 90% of the time (Whitfield 1992; Van Niekerk et al. 2019; 2020). Some are permanently open owing to perennial river flows or the presence of large tidal prisms. Tidal amplitude ranges from 0.75-1.5 m. Predominantly Open estuaries are linear systems in which mixing processes are dominated by both fluvial inputs and tidal action creating vertical and horizontal salinity gradients. Under low flows, hypersalinity can develop in the upper reaches of the temperate systems. </w:t>
            </w:r>
          </w:p>
          <w:p w14:paraId="0D101E61" w14:textId="77777777" w:rsidR="001E7A2A" w:rsidRPr="008A26FF" w:rsidRDefault="001E7A2A" w:rsidP="001E7A2A">
            <w:pPr>
              <w:jc w:val="both"/>
              <w:rPr>
                <w:rFonts w:cstheme="minorHAnsi"/>
                <w:sz w:val="18"/>
                <w:szCs w:val="18"/>
              </w:rPr>
            </w:pPr>
          </w:p>
          <w:p w14:paraId="19139B5F" w14:textId="3E6A3898" w:rsidR="00780E59" w:rsidRPr="008A26FF" w:rsidRDefault="001E7A2A" w:rsidP="001E7A2A">
            <w:pPr>
              <w:rPr>
                <w:rFonts w:cstheme="minorHAnsi"/>
                <w:sz w:val="18"/>
                <w:szCs w:val="18"/>
              </w:rPr>
            </w:pPr>
            <w:r w:rsidRPr="008A26FF">
              <w:rPr>
                <w:rFonts w:cstheme="minorHAnsi"/>
                <w:sz w:val="18"/>
                <w:szCs w:val="18"/>
              </w:rPr>
              <w:t>The degree to which the mouth is restricted depends on the rate and volume of freshwater inflow. Some systems become severely constricted during low flow periods, decreasing the tidal amplitude and increasing the duration of the ebb-tidal cycle. Regular flooding results in relatively mobile sediments. Surprisingly, their size varies considerably, with smaller systems afforded a degree of protection against direct wave action by rocky headlands or subtidal reefs, which assists in maintaining an open mouth.</w:t>
            </w:r>
          </w:p>
        </w:tc>
      </w:tr>
      <w:tr w:rsidR="00780E59" w:rsidRPr="004A49EC" w14:paraId="5A306E8F" w14:textId="77777777" w:rsidTr="00191CBD">
        <w:tc>
          <w:tcPr>
            <w:tcW w:w="1555" w:type="dxa"/>
            <w:shd w:val="clear" w:color="auto" w:fill="028A85"/>
          </w:tcPr>
          <w:p w14:paraId="44460AB1"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Rain season:</w:t>
            </w:r>
          </w:p>
        </w:tc>
        <w:tc>
          <w:tcPr>
            <w:tcW w:w="7461" w:type="dxa"/>
          </w:tcPr>
          <w:p w14:paraId="16DA926F" w14:textId="498F4A28" w:rsidR="00780E59" w:rsidRPr="008A26FF" w:rsidRDefault="00117C50" w:rsidP="00191CBD">
            <w:pPr>
              <w:rPr>
                <w:rFonts w:cstheme="minorHAnsi"/>
                <w:color w:val="FF0000"/>
                <w:sz w:val="18"/>
                <w:szCs w:val="18"/>
              </w:rPr>
            </w:pPr>
            <w:r w:rsidRPr="00117C50">
              <w:rPr>
                <w:rFonts w:cstheme="minorHAnsi"/>
                <w:sz w:val="18"/>
                <w:szCs w:val="18"/>
              </w:rPr>
              <w:t>Early to Late Summer</w:t>
            </w:r>
          </w:p>
        </w:tc>
      </w:tr>
      <w:tr w:rsidR="00780E59" w:rsidRPr="004A49EC" w14:paraId="7FA7FA8C" w14:textId="77777777" w:rsidTr="00191CBD">
        <w:tc>
          <w:tcPr>
            <w:tcW w:w="1555" w:type="dxa"/>
            <w:shd w:val="clear" w:color="auto" w:fill="028A85"/>
          </w:tcPr>
          <w:p w14:paraId="0F0E53AC"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Altitude:</w:t>
            </w:r>
          </w:p>
        </w:tc>
        <w:tc>
          <w:tcPr>
            <w:tcW w:w="7461" w:type="dxa"/>
          </w:tcPr>
          <w:p w14:paraId="33AC9A4B" w14:textId="795BFD99" w:rsidR="00780E59" w:rsidRPr="008A26FF" w:rsidRDefault="002775C4" w:rsidP="00191CBD">
            <w:pPr>
              <w:rPr>
                <w:rFonts w:cstheme="minorHAnsi"/>
                <w:color w:val="FF0000"/>
                <w:sz w:val="18"/>
                <w:szCs w:val="18"/>
              </w:rPr>
            </w:pPr>
            <w:r w:rsidRPr="008A26FF">
              <w:rPr>
                <w:rFonts w:cstheme="minorHAnsi"/>
                <w:sz w:val="18"/>
                <w:szCs w:val="18"/>
              </w:rPr>
              <w:t>Between 0 masl and 5 masl.</w:t>
            </w:r>
          </w:p>
        </w:tc>
      </w:tr>
      <w:tr w:rsidR="00117C50" w:rsidRPr="004A49EC" w14:paraId="20DBD1B2" w14:textId="77777777" w:rsidTr="00191CBD">
        <w:tc>
          <w:tcPr>
            <w:tcW w:w="1555" w:type="dxa"/>
            <w:shd w:val="clear" w:color="auto" w:fill="028A85"/>
          </w:tcPr>
          <w:p w14:paraId="6A43BBC0" w14:textId="321E3BB4" w:rsidR="00117C50" w:rsidRPr="008A26FF"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4386AE5C" w14:textId="4E18DD5F" w:rsidR="00117C50" w:rsidRPr="008A26FF" w:rsidRDefault="00117C50" w:rsidP="00117C50">
            <w:pPr>
              <w:rPr>
                <w:rFonts w:cstheme="minorHAnsi"/>
                <w:color w:val="FF0000"/>
                <w:sz w:val="18"/>
                <w:szCs w:val="18"/>
              </w:rPr>
            </w:pPr>
            <w:r>
              <w:rPr>
                <w:rFonts w:cstheme="minorHAnsi"/>
                <w:sz w:val="18"/>
                <w:szCs w:val="18"/>
              </w:rPr>
              <w:t>36.6</w:t>
            </w:r>
            <w:r w:rsidRPr="00117C50">
              <w:rPr>
                <w:rFonts w:cstheme="minorHAnsi"/>
                <w:sz w:val="18"/>
                <w:szCs w:val="18"/>
              </w:rPr>
              <w:t xml:space="preserve"> to 1</w:t>
            </w:r>
            <w:r>
              <w:rPr>
                <w:rFonts w:cstheme="minorHAnsi"/>
                <w:sz w:val="18"/>
                <w:szCs w:val="18"/>
              </w:rPr>
              <w:t xml:space="preserve"> </w:t>
            </w:r>
            <w:r w:rsidRPr="00117C50">
              <w:rPr>
                <w:rFonts w:cstheme="minorHAnsi"/>
                <w:sz w:val="18"/>
                <w:szCs w:val="18"/>
              </w:rPr>
              <w:t>452.</w:t>
            </w:r>
            <w:r>
              <w:rPr>
                <w:rFonts w:cstheme="minorHAnsi"/>
                <w:sz w:val="18"/>
                <w:szCs w:val="18"/>
              </w:rPr>
              <w:t>5</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780E59" w:rsidRPr="004A49EC" w14:paraId="25522D6E" w14:textId="77777777" w:rsidTr="00191CBD">
        <w:tc>
          <w:tcPr>
            <w:tcW w:w="1555" w:type="dxa"/>
            <w:shd w:val="clear" w:color="auto" w:fill="028A85"/>
          </w:tcPr>
          <w:p w14:paraId="2C085E13"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Temperature:</w:t>
            </w:r>
          </w:p>
        </w:tc>
        <w:tc>
          <w:tcPr>
            <w:tcW w:w="7461" w:type="dxa"/>
          </w:tcPr>
          <w:p w14:paraId="580DD285" w14:textId="6B568099" w:rsidR="00780E59" w:rsidRPr="008A26FF" w:rsidRDefault="00117C50" w:rsidP="00191CBD">
            <w:pPr>
              <w:rPr>
                <w:rFonts w:cstheme="minorHAnsi"/>
                <w:color w:val="FF0000"/>
                <w:sz w:val="18"/>
                <w:szCs w:val="18"/>
              </w:rPr>
            </w:pPr>
            <w:r>
              <w:rPr>
                <w:rFonts w:cstheme="minorHAnsi"/>
                <w:sz w:val="18"/>
                <w:szCs w:val="18"/>
              </w:rPr>
              <w:t>Average m</w:t>
            </w:r>
            <w:r w:rsidRPr="00101FAB">
              <w:rPr>
                <w:rFonts w:cstheme="minorHAnsi"/>
                <w:sz w:val="18"/>
                <w:szCs w:val="18"/>
              </w:rPr>
              <w:t xml:space="preserve">onthly maximum </w:t>
            </w:r>
            <w:r>
              <w:rPr>
                <w:rFonts w:cstheme="minorHAnsi"/>
                <w:sz w:val="18"/>
                <w:szCs w:val="18"/>
              </w:rPr>
              <w:t xml:space="preserve">in summer is </w:t>
            </w:r>
            <w:r w:rsidRPr="00117C50">
              <w:rPr>
                <w:rFonts w:cstheme="minorHAnsi"/>
                <w:sz w:val="18"/>
                <w:szCs w:val="18"/>
              </w:rPr>
              <w:t xml:space="preserve">between </w:t>
            </w:r>
            <w:r>
              <w:rPr>
                <w:rFonts w:cstheme="minorHAnsi"/>
                <w:sz w:val="18"/>
                <w:szCs w:val="18"/>
              </w:rPr>
              <w:t>22 and 25</w:t>
            </w:r>
            <w:r w:rsidRPr="00117C50">
              <w:rPr>
                <w:rFonts w:cstheme="minorHAnsi"/>
                <w:sz w:val="18"/>
                <w:szCs w:val="18"/>
              </w:rPr>
              <w:t xml:space="preserve"> °C and </w:t>
            </w:r>
            <w:r>
              <w:rPr>
                <w:rFonts w:cstheme="minorHAnsi"/>
                <w:sz w:val="18"/>
                <w:szCs w:val="18"/>
              </w:rPr>
              <w:t>Average m</w:t>
            </w:r>
            <w:r w:rsidRPr="00101FAB">
              <w:rPr>
                <w:rFonts w:cstheme="minorHAnsi"/>
                <w:sz w:val="18"/>
                <w:szCs w:val="18"/>
              </w:rPr>
              <w:t xml:space="preserve">onthly </w:t>
            </w:r>
            <w:r>
              <w:rPr>
                <w:rFonts w:cstheme="minorHAnsi"/>
                <w:sz w:val="18"/>
                <w:szCs w:val="18"/>
              </w:rPr>
              <w:t>minimum</w:t>
            </w:r>
            <w:r w:rsidRPr="00101FAB">
              <w:rPr>
                <w:rFonts w:cstheme="minorHAnsi"/>
                <w:sz w:val="18"/>
                <w:szCs w:val="18"/>
              </w:rPr>
              <w:t xml:space="preserve"> </w:t>
            </w:r>
            <w:r>
              <w:rPr>
                <w:rFonts w:cstheme="minorHAnsi"/>
                <w:sz w:val="18"/>
                <w:szCs w:val="18"/>
              </w:rPr>
              <w:t>in winter is between 17 and 18</w:t>
            </w:r>
            <w:r w:rsidRPr="00101FAB">
              <w:rPr>
                <w:rFonts w:cstheme="minorHAnsi"/>
                <w:sz w:val="18"/>
                <w:szCs w:val="18"/>
              </w:rPr>
              <w:t>°C</w:t>
            </w:r>
            <w:r>
              <w:rPr>
                <w:rFonts w:cstheme="minorHAnsi"/>
                <w:sz w:val="18"/>
                <w:szCs w:val="18"/>
              </w:rPr>
              <w:t>.</w:t>
            </w:r>
          </w:p>
        </w:tc>
      </w:tr>
      <w:tr w:rsidR="00780E59" w:rsidRPr="004A49EC" w14:paraId="3670E030" w14:textId="77777777" w:rsidTr="00191CBD">
        <w:tc>
          <w:tcPr>
            <w:tcW w:w="1555" w:type="dxa"/>
            <w:shd w:val="clear" w:color="auto" w:fill="028A85"/>
          </w:tcPr>
          <w:p w14:paraId="5CA5AB21"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5AA2E67B" w14:textId="557131B5" w:rsidR="00780E59" w:rsidRPr="008A26FF" w:rsidRDefault="00780E59" w:rsidP="00191CBD">
            <w:pPr>
              <w:rPr>
                <w:rFonts w:cstheme="minorHAnsi"/>
                <w:color w:val="FF0000"/>
                <w:sz w:val="18"/>
                <w:szCs w:val="18"/>
              </w:rPr>
            </w:pPr>
          </w:p>
        </w:tc>
      </w:tr>
      <w:tr w:rsidR="00780E59" w:rsidRPr="004A49EC" w14:paraId="4FE08660" w14:textId="77777777" w:rsidTr="00191CBD">
        <w:tc>
          <w:tcPr>
            <w:tcW w:w="1555" w:type="dxa"/>
            <w:shd w:val="clear" w:color="auto" w:fill="028A85"/>
          </w:tcPr>
          <w:p w14:paraId="235573AC"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Economically important taxa</w:t>
            </w:r>
          </w:p>
        </w:tc>
        <w:tc>
          <w:tcPr>
            <w:tcW w:w="7461" w:type="dxa"/>
          </w:tcPr>
          <w:p w14:paraId="204345FC" w14:textId="728CCE02" w:rsidR="00780E59" w:rsidRPr="008A26FF" w:rsidRDefault="00780E59" w:rsidP="00191CBD">
            <w:pPr>
              <w:rPr>
                <w:rFonts w:cstheme="minorHAnsi"/>
                <w:color w:val="FF0000"/>
                <w:sz w:val="18"/>
                <w:szCs w:val="18"/>
              </w:rPr>
            </w:pPr>
          </w:p>
        </w:tc>
      </w:tr>
      <w:tr w:rsidR="00780E59" w:rsidRPr="004A49EC" w14:paraId="6C37AF54" w14:textId="77777777" w:rsidTr="00191CBD">
        <w:tc>
          <w:tcPr>
            <w:tcW w:w="1555" w:type="dxa"/>
            <w:shd w:val="clear" w:color="auto" w:fill="028A85"/>
          </w:tcPr>
          <w:p w14:paraId="738FE2B2"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Ecologically important taxa</w:t>
            </w:r>
          </w:p>
        </w:tc>
        <w:tc>
          <w:tcPr>
            <w:tcW w:w="7461" w:type="dxa"/>
          </w:tcPr>
          <w:p w14:paraId="71F8ADFD" w14:textId="1EC81A17" w:rsidR="00780E59" w:rsidRPr="008A26FF" w:rsidRDefault="00780E59" w:rsidP="00191CBD">
            <w:pPr>
              <w:rPr>
                <w:rFonts w:cstheme="minorHAnsi"/>
                <w:color w:val="FF0000"/>
                <w:sz w:val="18"/>
                <w:szCs w:val="18"/>
              </w:rPr>
            </w:pPr>
          </w:p>
        </w:tc>
      </w:tr>
      <w:tr w:rsidR="00780E59" w:rsidRPr="004A49EC" w14:paraId="38304766" w14:textId="77777777" w:rsidTr="00191CBD">
        <w:tc>
          <w:tcPr>
            <w:tcW w:w="1555" w:type="dxa"/>
            <w:shd w:val="clear" w:color="auto" w:fill="028A85"/>
          </w:tcPr>
          <w:p w14:paraId="2F4E236D"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63B1D474" w14:textId="7D9DA577" w:rsidR="00780E59" w:rsidRPr="008A26FF" w:rsidRDefault="00780E59" w:rsidP="00191CBD">
            <w:pPr>
              <w:rPr>
                <w:rFonts w:cstheme="minorHAnsi"/>
                <w:color w:val="FF0000"/>
                <w:sz w:val="18"/>
                <w:szCs w:val="18"/>
              </w:rPr>
            </w:pPr>
          </w:p>
        </w:tc>
      </w:tr>
      <w:tr w:rsidR="00780E59" w:rsidRPr="004A49EC" w14:paraId="7E89D125" w14:textId="77777777" w:rsidTr="00191CBD">
        <w:tc>
          <w:tcPr>
            <w:tcW w:w="1555" w:type="dxa"/>
            <w:shd w:val="clear" w:color="auto" w:fill="028A85"/>
          </w:tcPr>
          <w:p w14:paraId="2F2FE50E"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Primary threatening processes:</w:t>
            </w:r>
          </w:p>
        </w:tc>
        <w:tc>
          <w:tcPr>
            <w:tcW w:w="7461" w:type="dxa"/>
          </w:tcPr>
          <w:p w14:paraId="466DC7C3" w14:textId="3F0D5F06" w:rsidR="00A167B4" w:rsidRPr="00AD0AA6" w:rsidRDefault="00A167B4" w:rsidP="00A167B4">
            <w:pPr>
              <w:rPr>
                <w:rFonts w:cstheme="minorHAnsi"/>
                <w:sz w:val="18"/>
                <w:szCs w:val="18"/>
              </w:rPr>
            </w:pPr>
            <w:r>
              <w:rPr>
                <w:rFonts w:cstheme="minorHAnsi"/>
                <w:sz w:val="18"/>
                <w:szCs w:val="18"/>
              </w:rPr>
              <w:t>94</w:t>
            </w:r>
            <w:r w:rsidRPr="00AD0AA6">
              <w:rPr>
                <w:rFonts w:cstheme="minorHAnsi"/>
                <w:sz w:val="18"/>
                <w:szCs w:val="18"/>
              </w:rPr>
              <w:t xml:space="preserve">% of ecosystem extent under </w:t>
            </w:r>
            <w:r>
              <w:rPr>
                <w:rFonts w:cstheme="minorHAnsi"/>
                <w:sz w:val="18"/>
                <w:szCs w:val="18"/>
              </w:rPr>
              <w:t xml:space="preserve">severe fishing </w:t>
            </w:r>
            <w:r w:rsidRPr="00AD0AA6">
              <w:rPr>
                <w:rFonts w:cstheme="minorHAnsi"/>
                <w:sz w:val="18"/>
                <w:szCs w:val="18"/>
              </w:rPr>
              <w:t>pressure</w:t>
            </w:r>
            <w:r>
              <w:rPr>
                <w:rFonts w:cstheme="minorHAnsi"/>
                <w:sz w:val="18"/>
                <w:szCs w:val="18"/>
              </w:rPr>
              <w:t xml:space="preserve"> (very high to high levels), mostly illegal gillnetting (poaching).</w:t>
            </w:r>
          </w:p>
          <w:p w14:paraId="7C957102" w14:textId="1CF1F561" w:rsidR="00A167B4" w:rsidRDefault="00A167B4" w:rsidP="00A167B4">
            <w:pPr>
              <w:rPr>
                <w:rFonts w:cstheme="minorHAnsi"/>
                <w:sz w:val="18"/>
                <w:szCs w:val="18"/>
              </w:rPr>
            </w:pPr>
            <w:r>
              <w:rPr>
                <w:rFonts w:cstheme="minorHAnsi"/>
                <w:sz w:val="18"/>
                <w:szCs w:val="18"/>
              </w:rPr>
              <w:t>19</w:t>
            </w:r>
            <w:r w:rsidRPr="00AD0AA6">
              <w:rPr>
                <w:rFonts w:cstheme="minorHAnsi"/>
                <w:sz w:val="18"/>
                <w:szCs w:val="18"/>
              </w:rPr>
              <w:t xml:space="preserve">% of ecosystem extent under </w:t>
            </w:r>
            <w:r>
              <w:rPr>
                <w:rFonts w:cstheme="minorHAnsi"/>
                <w:sz w:val="18"/>
                <w:szCs w:val="18"/>
              </w:rPr>
              <w:t xml:space="preserve">severe pollution </w:t>
            </w:r>
            <w:r w:rsidRPr="00AD0AA6">
              <w:rPr>
                <w:rFonts w:cstheme="minorHAnsi"/>
                <w:sz w:val="18"/>
                <w:szCs w:val="18"/>
              </w:rPr>
              <w:t>pressure</w:t>
            </w:r>
            <w:r>
              <w:rPr>
                <w:rFonts w:cstheme="minorHAnsi"/>
                <w:sz w:val="18"/>
                <w:szCs w:val="18"/>
              </w:rPr>
              <w:t xml:space="preserve"> from Wastewater Treatment works, urban storm water and agricultural return flow.</w:t>
            </w:r>
          </w:p>
          <w:p w14:paraId="0C1D4C85" w14:textId="79B5CD9F" w:rsidR="00A167B4" w:rsidRPr="00AD0AA6" w:rsidRDefault="00A167B4" w:rsidP="00A167B4">
            <w:pPr>
              <w:rPr>
                <w:rFonts w:cstheme="minorHAnsi"/>
                <w:sz w:val="18"/>
                <w:szCs w:val="18"/>
              </w:rPr>
            </w:pPr>
            <w:r>
              <w:rPr>
                <w:rFonts w:cstheme="minorHAnsi"/>
                <w:sz w:val="18"/>
                <w:szCs w:val="18"/>
              </w:rPr>
              <w:t>19</w:t>
            </w:r>
            <w:r w:rsidRPr="00AD0AA6">
              <w:rPr>
                <w:rFonts w:cstheme="minorHAnsi"/>
                <w:sz w:val="18"/>
                <w:szCs w:val="18"/>
              </w:rPr>
              <w:t xml:space="preserve">% of ecosystem extent is under </w:t>
            </w:r>
            <w:r>
              <w:rPr>
                <w:rFonts w:cstheme="minorHAnsi"/>
                <w:sz w:val="18"/>
                <w:szCs w:val="18"/>
              </w:rPr>
              <w:t xml:space="preserve">severe </w:t>
            </w:r>
            <w:r w:rsidRPr="00AD0AA6">
              <w:rPr>
                <w:rFonts w:cstheme="minorHAnsi"/>
                <w:sz w:val="18"/>
                <w:szCs w:val="18"/>
              </w:rPr>
              <w:t xml:space="preserve">land-use change </w:t>
            </w:r>
            <w:r>
              <w:rPr>
                <w:rFonts w:cstheme="minorHAnsi"/>
                <w:sz w:val="18"/>
                <w:szCs w:val="18"/>
              </w:rPr>
              <w:t>(</w:t>
            </w:r>
            <w:r w:rsidRPr="00AD0AA6">
              <w:rPr>
                <w:rFonts w:cstheme="minorHAnsi"/>
                <w:sz w:val="18"/>
                <w:szCs w:val="18"/>
              </w:rPr>
              <w:t xml:space="preserve">mostly </w:t>
            </w:r>
            <w:r>
              <w:rPr>
                <w:rFonts w:cstheme="minorHAnsi"/>
                <w:sz w:val="18"/>
                <w:szCs w:val="18"/>
              </w:rPr>
              <w:t xml:space="preserve">urban development and agriculture) </w:t>
            </w:r>
            <w:r w:rsidRPr="00AD0AA6">
              <w:rPr>
                <w:rFonts w:cstheme="minorHAnsi"/>
                <w:sz w:val="18"/>
                <w:szCs w:val="18"/>
              </w:rPr>
              <w:t>pressure</w:t>
            </w:r>
            <w:r>
              <w:rPr>
                <w:rFonts w:cstheme="minorHAnsi"/>
                <w:sz w:val="18"/>
                <w:szCs w:val="18"/>
              </w:rPr>
              <w:t>.</w:t>
            </w:r>
          </w:p>
          <w:p w14:paraId="137CD721" w14:textId="77777777" w:rsidR="00780E59" w:rsidRDefault="00A167B4" w:rsidP="00A167B4">
            <w:pPr>
              <w:rPr>
                <w:rFonts w:cstheme="minorHAnsi"/>
                <w:sz w:val="18"/>
                <w:szCs w:val="18"/>
              </w:rPr>
            </w:pPr>
            <w:r>
              <w:rPr>
                <w:rFonts w:cstheme="minorHAnsi"/>
                <w:sz w:val="18"/>
                <w:szCs w:val="18"/>
              </w:rPr>
              <w:t>13</w:t>
            </w:r>
            <w:r w:rsidRPr="00AD0AA6">
              <w:rPr>
                <w:rFonts w:cstheme="minorHAnsi"/>
                <w:sz w:val="18"/>
                <w:szCs w:val="18"/>
              </w:rPr>
              <w:t xml:space="preserve">% of ecosystem extent is under </w:t>
            </w:r>
            <w:r>
              <w:rPr>
                <w:rFonts w:cstheme="minorHAnsi"/>
                <w:sz w:val="18"/>
                <w:szCs w:val="18"/>
              </w:rPr>
              <w:t>severe</w:t>
            </w:r>
            <w:r w:rsidRPr="00AD0AA6">
              <w:rPr>
                <w:rFonts w:cstheme="minorHAnsi"/>
                <w:sz w:val="18"/>
                <w:szCs w:val="18"/>
              </w:rPr>
              <w:t xml:space="preserve"> </w:t>
            </w:r>
            <w:r>
              <w:rPr>
                <w:rFonts w:cstheme="minorHAnsi"/>
                <w:sz w:val="18"/>
                <w:szCs w:val="18"/>
              </w:rPr>
              <w:t>flow modification</w:t>
            </w:r>
            <w:r w:rsidRPr="00AD0AA6">
              <w:rPr>
                <w:rFonts w:cstheme="minorHAnsi"/>
                <w:sz w:val="18"/>
                <w:szCs w:val="18"/>
              </w:rPr>
              <w:t xml:space="preserve"> pressure.</w:t>
            </w:r>
          </w:p>
          <w:p w14:paraId="6C28F59B" w14:textId="77777777" w:rsidR="00BF79C0" w:rsidRDefault="00BF79C0" w:rsidP="00A167B4">
            <w:pPr>
              <w:rPr>
                <w:rFonts w:cstheme="minorHAnsi"/>
                <w:sz w:val="18"/>
                <w:szCs w:val="18"/>
              </w:rPr>
            </w:pPr>
            <w:r>
              <w:rPr>
                <w:rFonts w:cstheme="minorHAnsi"/>
                <w:sz w:val="18"/>
                <w:szCs w:val="18"/>
              </w:rPr>
              <w:t>6</w:t>
            </w:r>
            <w:r w:rsidRPr="00AD0AA6">
              <w:rPr>
                <w:rFonts w:cstheme="minorHAnsi"/>
                <w:sz w:val="18"/>
                <w:szCs w:val="18"/>
              </w:rPr>
              <w:t xml:space="preserve">% of ecosystem extent is under </w:t>
            </w:r>
            <w:r>
              <w:rPr>
                <w:rFonts w:cstheme="minorHAnsi"/>
                <w:sz w:val="18"/>
                <w:szCs w:val="18"/>
              </w:rPr>
              <w:t>severe</w:t>
            </w:r>
            <w:r w:rsidRPr="00AD0AA6">
              <w:rPr>
                <w:rFonts w:cstheme="minorHAnsi"/>
                <w:sz w:val="18"/>
                <w:szCs w:val="18"/>
              </w:rPr>
              <w:t xml:space="preserve"> </w:t>
            </w:r>
            <w:r>
              <w:rPr>
                <w:rFonts w:cstheme="minorHAnsi"/>
                <w:sz w:val="18"/>
                <w:szCs w:val="18"/>
              </w:rPr>
              <w:t>mouth manipulation pressure.</w:t>
            </w:r>
          </w:p>
          <w:p w14:paraId="7F447F19" w14:textId="289D2ECE" w:rsidR="00EF53C2" w:rsidRDefault="00EF53C2" w:rsidP="00EF53C2">
            <w:pPr>
              <w:rPr>
                <w:rFonts w:cstheme="minorHAnsi"/>
                <w:sz w:val="18"/>
                <w:szCs w:val="18"/>
              </w:rPr>
            </w:pPr>
            <w:r w:rsidRPr="0051524A">
              <w:rPr>
                <w:rFonts w:cstheme="minorHAnsi"/>
                <w:sz w:val="18"/>
                <w:szCs w:val="18"/>
              </w:rPr>
              <w:t>32% of ecosystem extent is under severe alien/extralimital fish pressure</w:t>
            </w:r>
            <w:r w:rsidR="008D6D7A" w:rsidRPr="0051524A">
              <w:rPr>
                <w:rFonts w:cstheme="minorHAnsi"/>
                <w:sz w:val="18"/>
                <w:szCs w:val="18"/>
              </w:rPr>
              <w:t xml:space="preserve"> causing disruption of pattern and process in fresher and brackish zones</w:t>
            </w:r>
            <w:r w:rsidRPr="0051524A">
              <w:rPr>
                <w:rFonts w:cstheme="minorHAnsi"/>
                <w:sz w:val="18"/>
                <w:szCs w:val="18"/>
              </w:rPr>
              <w:t>.</w:t>
            </w:r>
          </w:p>
          <w:p w14:paraId="677E9793" w14:textId="4B213BBB" w:rsidR="009610AF" w:rsidRPr="008A26FF" w:rsidRDefault="00C36D19" w:rsidP="008D6D7A">
            <w:pPr>
              <w:rPr>
                <w:rFonts w:cstheme="minorHAnsi"/>
                <w:sz w:val="18"/>
                <w:szCs w:val="18"/>
              </w:rPr>
            </w:pPr>
            <w:r>
              <w:rPr>
                <w:rFonts w:cstheme="minorHAnsi"/>
                <w:sz w:val="18"/>
                <w:szCs w:val="18"/>
              </w:rPr>
              <w:t>6</w:t>
            </w:r>
            <w:r w:rsidRPr="00AD0AA6">
              <w:rPr>
                <w:rFonts w:cstheme="minorHAnsi"/>
                <w:sz w:val="18"/>
                <w:szCs w:val="18"/>
              </w:rPr>
              <w:t xml:space="preserve">% of ecosystem extent is under </w:t>
            </w:r>
            <w:r>
              <w:rPr>
                <w:rFonts w:cstheme="minorHAnsi"/>
                <w:sz w:val="18"/>
                <w:szCs w:val="18"/>
              </w:rPr>
              <w:t>severe</w:t>
            </w:r>
            <w:r w:rsidRPr="00AD0AA6">
              <w:rPr>
                <w:rFonts w:cstheme="minorHAnsi"/>
                <w:sz w:val="18"/>
                <w:szCs w:val="18"/>
              </w:rPr>
              <w:t xml:space="preserve"> </w:t>
            </w:r>
            <w:r>
              <w:rPr>
                <w:rFonts w:cstheme="minorHAnsi"/>
                <w:sz w:val="18"/>
                <w:szCs w:val="18"/>
              </w:rPr>
              <w:t>alien invasive plant pressure</w:t>
            </w:r>
            <w:r w:rsidR="008D6D7A">
              <w:rPr>
                <w:rFonts w:cstheme="minorHAnsi"/>
                <w:sz w:val="18"/>
                <w:szCs w:val="18"/>
              </w:rPr>
              <w:t xml:space="preserve"> in one or more of their reaches.</w:t>
            </w:r>
          </w:p>
        </w:tc>
      </w:tr>
      <w:tr w:rsidR="00780E59" w:rsidRPr="004A49EC" w14:paraId="77D51127" w14:textId="77777777" w:rsidTr="00191CBD">
        <w:tc>
          <w:tcPr>
            <w:tcW w:w="1555" w:type="dxa"/>
            <w:shd w:val="clear" w:color="auto" w:fill="028A85"/>
          </w:tcPr>
          <w:p w14:paraId="0829641E"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Limitations and knowledge gaps</w:t>
            </w:r>
          </w:p>
        </w:tc>
        <w:tc>
          <w:tcPr>
            <w:tcW w:w="7461" w:type="dxa"/>
          </w:tcPr>
          <w:p w14:paraId="36F28720" w14:textId="285E79C1" w:rsidR="00780E59" w:rsidRPr="0051524A" w:rsidRDefault="00780E59" w:rsidP="00191CBD">
            <w:pPr>
              <w:rPr>
                <w:rFonts w:cstheme="minorHAnsi"/>
                <w:sz w:val="18"/>
                <w:szCs w:val="18"/>
              </w:rPr>
            </w:pPr>
            <w:r w:rsidRPr="0051524A">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4B71ADB1" w14:textId="77777777" w:rsidR="0051524A" w:rsidRPr="0051524A" w:rsidRDefault="0051524A" w:rsidP="00191CBD">
            <w:pPr>
              <w:rPr>
                <w:rFonts w:cstheme="minorHAnsi"/>
                <w:sz w:val="18"/>
                <w:szCs w:val="18"/>
              </w:rPr>
            </w:pPr>
          </w:p>
          <w:p w14:paraId="1136A142" w14:textId="77777777" w:rsidR="00780E59" w:rsidRPr="008A26FF" w:rsidRDefault="00780E59" w:rsidP="00191CBD">
            <w:pPr>
              <w:rPr>
                <w:rFonts w:cstheme="minorHAnsi"/>
                <w:sz w:val="18"/>
                <w:szCs w:val="18"/>
              </w:rPr>
            </w:pPr>
            <w:r w:rsidRPr="0051524A">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780E59" w:rsidRPr="004A49EC" w14:paraId="5FD538AF" w14:textId="77777777" w:rsidTr="00191CBD">
        <w:tc>
          <w:tcPr>
            <w:tcW w:w="1555" w:type="dxa"/>
            <w:shd w:val="clear" w:color="auto" w:fill="028A85"/>
          </w:tcPr>
          <w:p w14:paraId="43FFFD81"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Estuaries in Ecosystem (estuary ID)</w:t>
            </w:r>
          </w:p>
        </w:tc>
        <w:tc>
          <w:tcPr>
            <w:tcW w:w="7461" w:type="dxa"/>
          </w:tcPr>
          <w:p w14:paraId="23C0B4B7" w14:textId="77777777" w:rsidR="0051524A" w:rsidRPr="008A26FF" w:rsidRDefault="0051524A" w:rsidP="0051524A">
            <w:pPr>
              <w:rPr>
                <w:rFonts w:cstheme="minorHAnsi"/>
                <w:sz w:val="18"/>
                <w:szCs w:val="18"/>
              </w:rPr>
            </w:pPr>
            <w:r w:rsidRPr="008A26FF">
              <w:rPr>
                <w:rFonts w:cstheme="minorHAnsi"/>
                <w:sz w:val="18"/>
                <w:szCs w:val="18"/>
              </w:rPr>
              <w:t>Xora (165)</w:t>
            </w:r>
          </w:p>
          <w:p w14:paraId="32E19C62" w14:textId="77777777" w:rsidR="0051524A" w:rsidRPr="008A26FF" w:rsidRDefault="0051524A" w:rsidP="0051524A">
            <w:pPr>
              <w:rPr>
                <w:rFonts w:cstheme="minorHAnsi"/>
                <w:sz w:val="18"/>
                <w:szCs w:val="18"/>
              </w:rPr>
            </w:pPr>
            <w:r w:rsidRPr="008A26FF">
              <w:rPr>
                <w:rFonts w:cstheme="minorHAnsi"/>
                <w:sz w:val="18"/>
                <w:szCs w:val="18"/>
              </w:rPr>
              <w:t>Mtata (174)</w:t>
            </w:r>
          </w:p>
          <w:p w14:paraId="14393585" w14:textId="77777777" w:rsidR="0051524A" w:rsidRPr="008A26FF" w:rsidRDefault="0051524A" w:rsidP="0051524A">
            <w:pPr>
              <w:rPr>
                <w:rFonts w:cstheme="minorHAnsi"/>
                <w:sz w:val="18"/>
                <w:szCs w:val="18"/>
              </w:rPr>
            </w:pPr>
            <w:r w:rsidRPr="008A26FF">
              <w:rPr>
                <w:rFonts w:cstheme="minorHAnsi"/>
                <w:sz w:val="18"/>
                <w:szCs w:val="18"/>
              </w:rPr>
              <w:t>Mdumbi (176)</w:t>
            </w:r>
          </w:p>
          <w:p w14:paraId="71C6E197" w14:textId="77777777" w:rsidR="0051524A" w:rsidRPr="008A26FF" w:rsidRDefault="0051524A" w:rsidP="0051524A">
            <w:pPr>
              <w:rPr>
                <w:rFonts w:cstheme="minorHAnsi"/>
                <w:sz w:val="18"/>
                <w:szCs w:val="18"/>
              </w:rPr>
            </w:pPr>
            <w:r w:rsidRPr="008A26FF">
              <w:rPr>
                <w:rFonts w:cstheme="minorHAnsi"/>
                <w:sz w:val="18"/>
                <w:szCs w:val="18"/>
              </w:rPr>
              <w:t>Mtakatye (179)</w:t>
            </w:r>
          </w:p>
          <w:p w14:paraId="75C9597C" w14:textId="77777777" w:rsidR="0051524A" w:rsidRPr="008A26FF" w:rsidRDefault="0051524A" w:rsidP="0051524A">
            <w:pPr>
              <w:rPr>
                <w:rFonts w:cstheme="minorHAnsi"/>
                <w:sz w:val="18"/>
                <w:szCs w:val="18"/>
              </w:rPr>
            </w:pPr>
            <w:r w:rsidRPr="008A26FF">
              <w:rPr>
                <w:rFonts w:cstheme="minorHAnsi"/>
                <w:sz w:val="18"/>
                <w:szCs w:val="18"/>
              </w:rPr>
              <w:t>Mngazana (185)</w:t>
            </w:r>
          </w:p>
          <w:p w14:paraId="487ADF29" w14:textId="77777777" w:rsidR="0051524A" w:rsidRPr="008A26FF" w:rsidRDefault="0051524A" w:rsidP="0051524A">
            <w:pPr>
              <w:rPr>
                <w:rFonts w:cstheme="minorHAnsi"/>
                <w:sz w:val="18"/>
                <w:szCs w:val="18"/>
              </w:rPr>
            </w:pPr>
            <w:r w:rsidRPr="008A26FF">
              <w:rPr>
                <w:rFonts w:cstheme="minorHAnsi"/>
                <w:sz w:val="18"/>
                <w:szCs w:val="18"/>
              </w:rPr>
              <w:t>Mntafufu (193)</w:t>
            </w:r>
          </w:p>
          <w:p w14:paraId="2CCFFE23" w14:textId="77777777" w:rsidR="0051524A" w:rsidRPr="008A26FF" w:rsidRDefault="0051524A" w:rsidP="0051524A">
            <w:pPr>
              <w:rPr>
                <w:rFonts w:cstheme="minorHAnsi"/>
                <w:sz w:val="18"/>
                <w:szCs w:val="18"/>
              </w:rPr>
            </w:pPr>
            <w:r w:rsidRPr="008A26FF">
              <w:rPr>
                <w:rFonts w:cstheme="minorHAnsi"/>
                <w:sz w:val="18"/>
                <w:szCs w:val="18"/>
              </w:rPr>
              <w:t>Mzintlava (195)</w:t>
            </w:r>
          </w:p>
          <w:p w14:paraId="4255612D" w14:textId="77777777" w:rsidR="0051524A" w:rsidRPr="008A26FF" w:rsidRDefault="0051524A" w:rsidP="0051524A">
            <w:pPr>
              <w:rPr>
                <w:rFonts w:cstheme="minorHAnsi"/>
                <w:sz w:val="18"/>
                <w:szCs w:val="18"/>
              </w:rPr>
            </w:pPr>
            <w:r w:rsidRPr="008A26FF">
              <w:rPr>
                <w:rFonts w:cstheme="minorHAnsi"/>
                <w:sz w:val="18"/>
                <w:szCs w:val="18"/>
              </w:rPr>
              <w:lastRenderedPageBreak/>
              <w:t>Msikaba (203)</w:t>
            </w:r>
          </w:p>
          <w:p w14:paraId="607DDABB" w14:textId="77777777" w:rsidR="0051524A" w:rsidRPr="008A26FF" w:rsidRDefault="0051524A" w:rsidP="0051524A">
            <w:pPr>
              <w:rPr>
                <w:rFonts w:cstheme="minorHAnsi"/>
                <w:sz w:val="18"/>
                <w:szCs w:val="18"/>
              </w:rPr>
            </w:pPr>
            <w:r w:rsidRPr="008A26FF">
              <w:rPr>
                <w:rFonts w:cstheme="minorHAnsi"/>
                <w:sz w:val="18"/>
                <w:szCs w:val="18"/>
              </w:rPr>
              <w:t>Mtentu (206)</w:t>
            </w:r>
          </w:p>
          <w:p w14:paraId="573D1A8A" w14:textId="77777777" w:rsidR="0051524A" w:rsidRPr="008A26FF" w:rsidRDefault="0051524A" w:rsidP="0051524A">
            <w:pPr>
              <w:rPr>
                <w:rFonts w:cstheme="minorHAnsi"/>
                <w:sz w:val="18"/>
                <w:szCs w:val="18"/>
              </w:rPr>
            </w:pPr>
            <w:r w:rsidRPr="008A26FF">
              <w:rPr>
                <w:rFonts w:cstheme="minorHAnsi"/>
                <w:sz w:val="18"/>
                <w:szCs w:val="18"/>
              </w:rPr>
              <w:t>Mzamba (213)</w:t>
            </w:r>
          </w:p>
          <w:p w14:paraId="5E2FFB78" w14:textId="77777777" w:rsidR="0051524A" w:rsidRPr="008A26FF" w:rsidRDefault="0051524A" w:rsidP="0051524A">
            <w:pPr>
              <w:rPr>
                <w:rFonts w:cstheme="minorHAnsi"/>
                <w:sz w:val="18"/>
                <w:szCs w:val="18"/>
              </w:rPr>
            </w:pPr>
            <w:r w:rsidRPr="008A26FF">
              <w:rPr>
                <w:rFonts w:cstheme="minorHAnsi"/>
                <w:sz w:val="18"/>
                <w:szCs w:val="18"/>
              </w:rPr>
              <w:t>uMzimkhulu (234)</w:t>
            </w:r>
          </w:p>
          <w:p w14:paraId="71CF148A" w14:textId="77777777" w:rsidR="0051524A" w:rsidRPr="008A26FF" w:rsidRDefault="0051524A" w:rsidP="0051524A">
            <w:pPr>
              <w:rPr>
                <w:rFonts w:cstheme="minorHAnsi"/>
                <w:sz w:val="18"/>
                <w:szCs w:val="18"/>
              </w:rPr>
            </w:pPr>
            <w:r w:rsidRPr="008A26FF">
              <w:rPr>
                <w:rFonts w:cstheme="minorHAnsi"/>
                <w:sz w:val="18"/>
                <w:szCs w:val="18"/>
              </w:rPr>
              <w:t>uMkhomazi (259)</w:t>
            </w:r>
          </w:p>
          <w:p w14:paraId="3053EC31" w14:textId="77777777" w:rsidR="0051524A" w:rsidRPr="008A26FF" w:rsidRDefault="0051524A" w:rsidP="0051524A">
            <w:pPr>
              <w:rPr>
                <w:rFonts w:cstheme="minorHAnsi"/>
                <w:sz w:val="18"/>
                <w:szCs w:val="18"/>
              </w:rPr>
            </w:pPr>
            <w:r w:rsidRPr="008A26FF">
              <w:rPr>
                <w:rFonts w:cstheme="minorHAnsi"/>
                <w:sz w:val="18"/>
                <w:szCs w:val="18"/>
              </w:rPr>
              <w:t>iSiphingo (267)</w:t>
            </w:r>
          </w:p>
          <w:p w14:paraId="1E98E999" w14:textId="77777777" w:rsidR="0051524A" w:rsidRPr="008A26FF" w:rsidRDefault="0051524A" w:rsidP="0051524A">
            <w:pPr>
              <w:rPr>
                <w:rFonts w:cstheme="minorHAnsi"/>
                <w:sz w:val="18"/>
                <w:szCs w:val="18"/>
              </w:rPr>
            </w:pPr>
            <w:r w:rsidRPr="008A26FF">
              <w:rPr>
                <w:rFonts w:cstheme="minorHAnsi"/>
                <w:sz w:val="18"/>
                <w:szCs w:val="18"/>
              </w:rPr>
              <w:t>uMngeni (269)</w:t>
            </w:r>
          </w:p>
          <w:p w14:paraId="6B46453B" w14:textId="77777777" w:rsidR="0051524A" w:rsidRPr="008A26FF" w:rsidRDefault="0051524A" w:rsidP="0051524A">
            <w:pPr>
              <w:rPr>
                <w:rFonts w:cstheme="minorHAnsi"/>
                <w:sz w:val="18"/>
                <w:szCs w:val="18"/>
              </w:rPr>
            </w:pPr>
            <w:r w:rsidRPr="008A26FF">
              <w:rPr>
                <w:rFonts w:cstheme="minorHAnsi"/>
                <w:sz w:val="18"/>
                <w:szCs w:val="18"/>
              </w:rPr>
              <w:t>aMatigulu/iNyoni (281)</w:t>
            </w:r>
          </w:p>
          <w:p w14:paraId="4EAD0CE9" w14:textId="01DAE08C" w:rsidR="00780E59" w:rsidRPr="008A26FF" w:rsidRDefault="0051524A" w:rsidP="0051524A">
            <w:pPr>
              <w:rPr>
                <w:rFonts w:cstheme="minorHAnsi"/>
                <w:color w:val="FF0000"/>
                <w:sz w:val="18"/>
                <w:szCs w:val="18"/>
              </w:rPr>
            </w:pPr>
            <w:r w:rsidRPr="008A26FF">
              <w:rPr>
                <w:rFonts w:cstheme="minorHAnsi"/>
                <w:sz w:val="18"/>
                <w:szCs w:val="18"/>
              </w:rPr>
              <w:t>uMlalazi (283)</w:t>
            </w:r>
          </w:p>
        </w:tc>
      </w:tr>
      <w:tr w:rsidR="00780E59" w:rsidRPr="004A49EC" w14:paraId="67D5741E" w14:textId="77777777" w:rsidTr="00191CBD">
        <w:tc>
          <w:tcPr>
            <w:tcW w:w="1555" w:type="dxa"/>
            <w:shd w:val="clear" w:color="auto" w:fill="028A85"/>
          </w:tcPr>
          <w:p w14:paraId="11EC7CF3"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lastRenderedPageBreak/>
              <w:t>Assessors</w:t>
            </w:r>
          </w:p>
          <w:p w14:paraId="388234EB" w14:textId="77777777" w:rsidR="00780E59" w:rsidRPr="008A26FF" w:rsidRDefault="00780E59" w:rsidP="00191CBD">
            <w:pPr>
              <w:rPr>
                <w:rFonts w:cstheme="minorHAnsi"/>
                <w:b/>
                <w:bCs/>
                <w:color w:val="FFFFFF" w:themeColor="background1"/>
                <w:sz w:val="18"/>
                <w:szCs w:val="18"/>
              </w:rPr>
            </w:pPr>
          </w:p>
        </w:tc>
        <w:tc>
          <w:tcPr>
            <w:tcW w:w="7461" w:type="dxa"/>
          </w:tcPr>
          <w:p w14:paraId="7634EF83" w14:textId="77777777" w:rsidR="00780E59" w:rsidRPr="008A26FF" w:rsidRDefault="00780E59" w:rsidP="00191CBD">
            <w:pPr>
              <w:rPr>
                <w:rFonts w:cstheme="minorHAnsi"/>
                <w:sz w:val="18"/>
                <w:szCs w:val="18"/>
              </w:rPr>
            </w:pPr>
            <w:r w:rsidRPr="008A26FF">
              <w:rPr>
                <w:rFonts w:cstheme="minorHAnsi"/>
                <w:sz w:val="18"/>
                <w:szCs w:val="18"/>
              </w:rPr>
              <w:t>Van Niekerk, L., Adams, J.B., Lamberth, S.J., Turpie, J., MacKay, F., Sink, K. &amp; Skowno, A.L</w:t>
            </w:r>
          </w:p>
        </w:tc>
      </w:tr>
      <w:tr w:rsidR="00780E59" w:rsidRPr="004A49EC" w14:paraId="26C61D87" w14:textId="77777777" w:rsidTr="00191CBD">
        <w:tc>
          <w:tcPr>
            <w:tcW w:w="1555" w:type="dxa"/>
            <w:shd w:val="clear" w:color="auto" w:fill="028A85"/>
          </w:tcPr>
          <w:p w14:paraId="02D482BC"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Reviewers</w:t>
            </w:r>
          </w:p>
        </w:tc>
        <w:tc>
          <w:tcPr>
            <w:tcW w:w="7461" w:type="dxa"/>
          </w:tcPr>
          <w:p w14:paraId="2DA825FD" w14:textId="77777777" w:rsidR="00780E59" w:rsidRPr="008A26FF" w:rsidRDefault="00780E59" w:rsidP="00191CBD">
            <w:pPr>
              <w:rPr>
                <w:rFonts w:cstheme="minorHAnsi"/>
                <w:sz w:val="18"/>
                <w:szCs w:val="18"/>
              </w:rPr>
            </w:pPr>
            <w:r w:rsidRPr="008A26FF">
              <w:rPr>
                <w:rFonts w:cstheme="minorHAnsi"/>
                <w:sz w:val="18"/>
                <w:szCs w:val="18"/>
              </w:rPr>
              <w:t>National Biodiversity Assessment Estuaries Reference Group (2016-2019) (2018 version).</w:t>
            </w:r>
          </w:p>
        </w:tc>
      </w:tr>
      <w:tr w:rsidR="00780E59" w:rsidRPr="004A49EC" w14:paraId="0763AA49" w14:textId="77777777" w:rsidTr="00191CBD">
        <w:tc>
          <w:tcPr>
            <w:tcW w:w="1555" w:type="dxa"/>
            <w:shd w:val="clear" w:color="auto" w:fill="028A85"/>
          </w:tcPr>
          <w:p w14:paraId="19677A85"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Data sources</w:t>
            </w:r>
          </w:p>
        </w:tc>
        <w:tc>
          <w:tcPr>
            <w:tcW w:w="7461" w:type="dxa"/>
          </w:tcPr>
          <w:p w14:paraId="73BE4B4A" w14:textId="77777777" w:rsidR="00F63635" w:rsidRPr="008A26FF" w:rsidRDefault="00F63635" w:rsidP="00F63635">
            <w:pPr>
              <w:rPr>
                <w:rFonts w:cstheme="minorHAnsi"/>
                <w:sz w:val="18"/>
                <w:szCs w:val="18"/>
              </w:rPr>
            </w:pPr>
            <w:r w:rsidRPr="008A26FF">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665B4D51" w14:textId="77777777" w:rsidR="00F63635" w:rsidRPr="008A26FF" w:rsidRDefault="00F63635" w:rsidP="00F63635">
            <w:pPr>
              <w:rPr>
                <w:rFonts w:cstheme="minorHAnsi"/>
                <w:sz w:val="18"/>
                <w:szCs w:val="18"/>
              </w:rPr>
            </w:pPr>
          </w:p>
          <w:p w14:paraId="57B20AF2" w14:textId="77777777" w:rsidR="00F63635" w:rsidRPr="008A26FF" w:rsidRDefault="00F63635" w:rsidP="00F63635">
            <w:pPr>
              <w:rPr>
                <w:rFonts w:cstheme="minorHAnsi"/>
                <w:sz w:val="18"/>
                <w:szCs w:val="18"/>
              </w:rPr>
            </w:pPr>
            <w:r w:rsidRPr="008A26FF">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645ABCAE" w14:textId="77777777" w:rsidR="00F63635" w:rsidRPr="008A26FF" w:rsidRDefault="00F63635" w:rsidP="00F63635">
            <w:pPr>
              <w:rPr>
                <w:rFonts w:cstheme="minorHAnsi"/>
                <w:sz w:val="18"/>
                <w:szCs w:val="18"/>
              </w:rPr>
            </w:pPr>
          </w:p>
          <w:p w14:paraId="08054617" w14:textId="77777777" w:rsidR="00F63635" w:rsidRPr="008A26FF" w:rsidRDefault="00F63635" w:rsidP="00F63635">
            <w:pPr>
              <w:rPr>
                <w:rFonts w:cstheme="minorHAnsi"/>
                <w:sz w:val="18"/>
                <w:szCs w:val="18"/>
              </w:rPr>
            </w:pPr>
            <w:r w:rsidRPr="008A26FF">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4D5EA2E4" w14:textId="77777777" w:rsidR="00F63635" w:rsidRPr="008A26FF" w:rsidRDefault="00F63635" w:rsidP="00F63635">
            <w:pPr>
              <w:rPr>
                <w:rFonts w:cstheme="minorHAnsi"/>
                <w:sz w:val="18"/>
                <w:szCs w:val="18"/>
              </w:rPr>
            </w:pPr>
          </w:p>
          <w:p w14:paraId="429BEA0E" w14:textId="77777777" w:rsidR="00F63635" w:rsidRPr="008A26FF" w:rsidRDefault="00F63635" w:rsidP="00F63635">
            <w:pPr>
              <w:rPr>
                <w:rFonts w:cstheme="minorHAnsi"/>
                <w:sz w:val="18"/>
                <w:szCs w:val="18"/>
              </w:rPr>
            </w:pPr>
            <w:r w:rsidRPr="008A26FF">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2F4BBB78" w14:textId="4A67308C" w:rsidR="00780E59" w:rsidRPr="008A26FF" w:rsidRDefault="00780E59" w:rsidP="00191CBD">
            <w:pPr>
              <w:rPr>
                <w:rFonts w:cstheme="minorHAnsi"/>
                <w:sz w:val="18"/>
                <w:szCs w:val="18"/>
              </w:rPr>
            </w:pPr>
          </w:p>
        </w:tc>
      </w:tr>
      <w:tr w:rsidR="00780E59" w:rsidRPr="004A49EC" w14:paraId="090A7302" w14:textId="77777777" w:rsidTr="00191CBD">
        <w:tc>
          <w:tcPr>
            <w:tcW w:w="1555" w:type="dxa"/>
            <w:shd w:val="clear" w:color="auto" w:fill="028A85"/>
          </w:tcPr>
          <w:p w14:paraId="15887522"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Author (s) of Factsheet</w:t>
            </w:r>
          </w:p>
        </w:tc>
        <w:tc>
          <w:tcPr>
            <w:tcW w:w="7461" w:type="dxa"/>
          </w:tcPr>
          <w:p w14:paraId="2F025F30" w14:textId="3FC2ED66" w:rsidR="00780E59" w:rsidRPr="0051524A" w:rsidRDefault="00BA1AB3" w:rsidP="00191CBD">
            <w:pPr>
              <w:rPr>
                <w:rFonts w:cstheme="minorHAnsi"/>
                <w:sz w:val="18"/>
                <w:szCs w:val="18"/>
                <w:shd w:val="clear" w:color="auto" w:fill="FFFFFF"/>
              </w:rPr>
            </w:pPr>
            <w:r w:rsidRPr="00BA1AB3">
              <w:rPr>
                <w:rFonts w:cstheme="minorHAnsi"/>
                <w:sz w:val="18"/>
                <w:szCs w:val="18"/>
              </w:rPr>
              <w:t>Van Niekerk, L., Adams, J.B., Lamberth, Dayaram, A.</w:t>
            </w:r>
          </w:p>
        </w:tc>
      </w:tr>
      <w:tr w:rsidR="00780E59" w:rsidRPr="004A49EC" w14:paraId="2A8C7142" w14:textId="77777777" w:rsidTr="00191CBD">
        <w:tc>
          <w:tcPr>
            <w:tcW w:w="1555" w:type="dxa"/>
            <w:shd w:val="clear" w:color="auto" w:fill="028A85"/>
          </w:tcPr>
          <w:p w14:paraId="70EABA89"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Recommended Citation</w:t>
            </w:r>
          </w:p>
        </w:tc>
        <w:tc>
          <w:tcPr>
            <w:tcW w:w="7461" w:type="dxa"/>
          </w:tcPr>
          <w:p w14:paraId="78031D6A" w14:textId="77777777" w:rsidR="00780E59" w:rsidRPr="008A26FF" w:rsidRDefault="00780E59" w:rsidP="00191CBD">
            <w:pPr>
              <w:rPr>
                <w:rFonts w:cstheme="minorHAnsi"/>
                <w:sz w:val="18"/>
                <w:szCs w:val="18"/>
              </w:rPr>
            </w:pPr>
            <w:r w:rsidRPr="008A26FF">
              <w:rPr>
                <w:rFonts w:cstheme="minorHAnsi"/>
                <w:color w:val="333333"/>
                <w:sz w:val="18"/>
                <w:szCs w:val="18"/>
                <w:shd w:val="clear" w:color="auto" w:fill="FFFFFF"/>
              </w:rPr>
              <w:t xml:space="preserve">South African National Biodiversity Institute (2022-). </w:t>
            </w:r>
            <w:r w:rsidRPr="008A26FF">
              <w:rPr>
                <w:rFonts w:cstheme="minorHAnsi"/>
                <w:color w:val="FF0000"/>
                <w:sz w:val="18"/>
                <w:szCs w:val="18"/>
              </w:rPr>
              <w:t>[Name]</w:t>
            </w:r>
            <w:r w:rsidRPr="008A26FF">
              <w:rPr>
                <w:rFonts w:cstheme="minorHAnsi"/>
                <w:color w:val="333333"/>
                <w:sz w:val="18"/>
                <w:szCs w:val="18"/>
                <w:shd w:val="clear" w:color="auto" w:fill="FFFFFF"/>
              </w:rPr>
              <w:t xml:space="preserve">, Online, </w:t>
            </w:r>
            <w:r w:rsidRPr="008A26FF">
              <w:rPr>
                <w:rFonts w:cstheme="minorHAnsi"/>
                <w:color w:val="7030A0"/>
                <w:sz w:val="18"/>
                <w:szCs w:val="18"/>
                <w:shd w:val="clear" w:color="auto" w:fill="FFFFFF"/>
              </w:rPr>
              <w:t xml:space="preserve">webpage link (unknown), </w:t>
            </w:r>
            <w:r w:rsidRPr="008A26FF">
              <w:rPr>
                <w:rFonts w:cstheme="minorHAnsi"/>
                <w:color w:val="333333"/>
                <w:sz w:val="18"/>
                <w:szCs w:val="18"/>
                <w:shd w:val="clear" w:color="auto" w:fill="FFFFFF"/>
              </w:rPr>
              <w:t xml:space="preserve">accessed on </w:t>
            </w:r>
            <w:r w:rsidRPr="008A26FF">
              <w:rPr>
                <w:rFonts w:cstheme="minorHAnsi"/>
                <w:color w:val="7030A0"/>
                <w:sz w:val="18"/>
                <w:szCs w:val="18"/>
                <w:shd w:val="clear" w:color="auto" w:fill="FFFFFF"/>
              </w:rPr>
              <w:t>[download date]</w:t>
            </w:r>
          </w:p>
        </w:tc>
      </w:tr>
      <w:tr w:rsidR="00780E59" w:rsidRPr="004A49EC" w14:paraId="10691F0E" w14:textId="77777777" w:rsidTr="00191CBD">
        <w:tc>
          <w:tcPr>
            <w:tcW w:w="1555" w:type="dxa"/>
            <w:shd w:val="clear" w:color="auto" w:fill="028A85"/>
          </w:tcPr>
          <w:p w14:paraId="68E1AD4B" w14:textId="77777777" w:rsidR="00780E59" w:rsidRPr="008A26FF" w:rsidRDefault="00780E59" w:rsidP="00191CBD">
            <w:pPr>
              <w:rPr>
                <w:rFonts w:cstheme="minorHAnsi"/>
                <w:b/>
                <w:bCs/>
                <w:color w:val="FFFFFF" w:themeColor="background1"/>
                <w:sz w:val="18"/>
                <w:szCs w:val="18"/>
              </w:rPr>
            </w:pPr>
            <w:r w:rsidRPr="008A26FF">
              <w:rPr>
                <w:rFonts w:cstheme="minorHAnsi"/>
                <w:b/>
                <w:bCs/>
                <w:color w:val="FFFFFF" w:themeColor="background1"/>
                <w:sz w:val="18"/>
                <w:szCs w:val="18"/>
              </w:rPr>
              <w:t>Image</w:t>
            </w:r>
          </w:p>
        </w:tc>
        <w:tc>
          <w:tcPr>
            <w:tcW w:w="7461" w:type="dxa"/>
          </w:tcPr>
          <w:p w14:paraId="34C1F88E" w14:textId="77777777" w:rsidR="00780E59" w:rsidRPr="008A26FF" w:rsidRDefault="00780E59" w:rsidP="00191CBD">
            <w:pPr>
              <w:rPr>
                <w:rFonts w:cstheme="minorHAnsi"/>
                <w:color w:val="333333"/>
                <w:sz w:val="18"/>
                <w:szCs w:val="18"/>
                <w:shd w:val="clear" w:color="auto" w:fill="FFFFFF"/>
              </w:rPr>
            </w:pPr>
            <w:r w:rsidRPr="008A26FF">
              <w:rPr>
                <w:rFonts w:cstheme="minorHAnsi"/>
                <w:color w:val="FF0000"/>
                <w:sz w:val="18"/>
                <w:szCs w:val="18"/>
                <w:shd w:val="clear" w:color="auto" w:fill="FFFFFF"/>
              </w:rPr>
              <w:t>[Link to images of ecosystem if available].*</w:t>
            </w:r>
          </w:p>
        </w:tc>
      </w:tr>
    </w:tbl>
    <w:p w14:paraId="2BD909CB" w14:textId="77777777" w:rsidR="00780E59" w:rsidRPr="007239DE" w:rsidRDefault="00780E59" w:rsidP="00780E59"/>
    <w:p w14:paraId="316DC753" w14:textId="77777777" w:rsidR="00BA1AB3" w:rsidRDefault="00BA1AB3">
      <w:pPr>
        <w:rPr>
          <w:rFonts w:ascii="Bahnschrift" w:eastAsia="Calibri" w:hAnsi="Bahnschrift" w:cstheme="majorBidi"/>
          <w:b/>
          <w:bCs/>
          <w:smallCaps/>
          <w:color w:val="028A85"/>
          <w:sz w:val="32"/>
          <w:szCs w:val="32"/>
          <w:lang w:eastAsia="ko-KR"/>
        </w:rPr>
      </w:pPr>
      <w:r>
        <w:br w:type="page"/>
      </w:r>
    </w:p>
    <w:p w14:paraId="18CEE70C" w14:textId="1253BC5C" w:rsidR="00780E59" w:rsidRDefault="00780E59" w:rsidP="00BA1AB3">
      <w:pPr>
        <w:pStyle w:val="Heading1"/>
      </w:pPr>
      <w:bookmarkStart w:id="67" w:name="_Toc96950027"/>
      <w:r w:rsidRPr="004A49EC">
        <w:lastRenderedPageBreak/>
        <w:t>Subtropical Large Temporarily Closed</w:t>
      </w:r>
      <w:bookmarkEnd w:id="67"/>
    </w:p>
    <w:p w14:paraId="4EF39DF2" w14:textId="2AA0C8C5" w:rsidR="008A26FF" w:rsidRDefault="008A26FF" w:rsidP="008A26FF">
      <w:pPr>
        <w:rPr>
          <w:lang w:eastAsia="ko-KR"/>
        </w:rPr>
      </w:pPr>
    </w:p>
    <w:p w14:paraId="7542FFD6" w14:textId="77777777" w:rsidR="00BA1AB3" w:rsidRDefault="00BA1AB3" w:rsidP="008A26FF">
      <w:pPr>
        <w:rPr>
          <w:lang w:eastAsia="ko-KR"/>
        </w:rPr>
      </w:pPr>
    </w:p>
    <w:p w14:paraId="30E66C4B" w14:textId="1A632161" w:rsidR="00BA1AB3" w:rsidRPr="008A26FF" w:rsidRDefault="00BA1AB3" w:rsidP="008A26FF">
      <w:pPr>
        <w:rPr>
          <w:lang w:eastAsia="ko-KR"/>
        </w:rPr>
      </w:pPr>
      <w:r>
        <w:rPr>
          <w:noProof/>
          <w:lang w:eastAsia="ko-KR"/>
        </w:rPr>
        <w:drawing>
          <wp:inline distT="0" distB="0" distL="0" distR="0" wp14:anchorId="6804336B" wp14:editId="45084368">
            <wp:extent cx="5760000" cy="2397600"/>
            <wp:effectExtent l="0" t="0" r="0" b="3175"/>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780E59" w:rsidRPr="004A49EC" w14:paraId="6E3FC8CA" w14:textId="77777777" w:rsidTr="00BE15C6">
        <w:tc>
          <w:tcPr>
            <w:tcW w:w="1555" w:type="dxa"/>
            <w:shd w:val="clear" w:color="auto" w:fill="028A85"/>
          </w:tcPr>
          <w:p w14:paraId="54827480"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Estuarine Ecosystem type</w:t>
            </w:r>
          </w:p>
        </w:tc>
        <w:tc>
          <w:tcPr>
            <w:tcW w:w="7461" w:type="dxa"/>
          </w:tcPr>
          <w:p w14:paraId="2BBC34BC" w14:textId="77777777" w:rsidR="00780E59" w:rsidRPr="008A26FF" w:rsidRDefault="00780E59" w:rsidP="00BE15C6">
            <w:pPr>
              <w:rPr>
                <w:rFonts w:cstheme="minorHAnsi"/>
                <w:b/>
                <w:bCs/>
                <w:sz w:val="18"/>
                <w:szCs w:val="18"/>
              </w:rPr>
            </w:pPr>
            <w:r w:rsidRPr="008A26FF">
              <w:rPr>
                <w:rFonts w:cstheme="minorHAnsi"/>
                <w:b/>
                <w:bCs/>
                <w:sz w:val="18"/>
                <w:szCs w:val="18"/>
              </w:rPr>
              <w:t>Subtropical Large Temporarily Closed</w:t>
            </w:r>
          </w:p>
        </w:tc>
      </w:tr>
      <w:tr w:rsidR="00780E59" w:rsidRPr="004A49EC" w14:paraId="4F8C9BEC" w14:textId="77777777" w:rsidTr="00BE15C6">
        <w:tc>
          <w:tcPr>
            <w:tcW w:w="1555" w:type="dxa"/>
            <w:shd w:val="clear" w:color="auto" w:fill="028A85"/>
          </w:tcPr>
          <w:p w14:paraId="2006EBF0"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Ecosystem ID</w:t>
            </w:r>
          </w:p>
        </w:tc>
        <w:tc>
          <w:tcPr>
            <w:tcW w:w="7461" w:type="dxa"/>
          </w:tcPr>
          <w:p w14:paraId="44962816" w14:textId="77777777" w:rsidR="00780E59" w:rsidRPr="008A26FF" w:rsidRDefault="00780E59" w:rsidP="00BE15C6">
            <w:pPr>
              <w:rPr>
                <w:rFonts w:cstheme="minorHAnsi"/>
                <w:sz w:val="18"/>
                <w:szCs w:val="18"/>
              </w:rPr>
            </w:pPr>
            <w:r w:rsidRPr="008A26FF">
              <w:rPr>
                <w:rFonts w:cstheme="minorHAnsi"/>
                <w:color w:val="FF0000"/>
                <w:sz w:val="18"/>
                <w:szCs w:val="18"/>
              </w:rPr>
              <w:t>To be provided by SANBI</w:t>
            </w:r>
          </w:p>
        </w:tc>
      </w:tr>
      <w:tr w:rsidR="00780E59" w:rsidRPr="004A49EC" w14:paraId="7A0B284C" w14:textId="77777777" w:rsidTr="00BE15C6">
        <w:tc>
          <w:tcPr>
            <w:tcW w:w="1555" w:type="dxa"/>
            <w:shd w:val="clear" w:color="auto" w:fill="028A85"/>
          </w:tcPr>
          <w:p w14:paraId="604694F5"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NBA 2018 Coastal Classification</w:t>
            </w:r>
          </w:p>
        </w:tc>
        <w:tc>
          <w:tcPr>
            <w:tcW w:w="7461" w:type="dxa"/>
          </w:tcPr>
          <w:p w14:paraId="0ECD6E3F" w14:textId="77777777" w:rsidR="00780E59" w:rsidRPr="008A26FF" w:rsidRDefault="00780E59" w:rsidP="00BE15C6">
            <w:pPr>
              <w:rPr>
                <w:rFonts w:cstheme="minorHAnsi"/>
                <w:sz w:val="18"/>
                <w:szCs w:val="18"/>
              </w:rPr>
            </w:pPr>
            <w:r w:rsidRPr="008A26FF">
              <w:rPr>
                <w:rFonts w:cstheme="minorHAnsi"/>
                <w:color w:val="FF0000"/>
                <w:sz w:val="18"/>
                <w:szCs w:val="18"/>
              </w:rPr>
              <w:t>Coastal Classification NCM NBA2018 - To be provided by SANBI</w:t>
            </w:r>
          </w:p>
        </w:tc>
      </w:tr>
      <w:tr w:rsidR="00780E59" w:rsidRPr="004A49EC" w14:paraId="6116AD21" w14:textId="77777777" w:rsidTr="00BE15C6">
        <w:tc>
          <w:tcPr>
            <w:tcW w:w="1555" w:type="dxa"/>
            <w:shd w:val="clear" w:color="auto" w:fill="028A85"/>
          </w:tcPr>
          <w:p w14:paraId="1915DB68"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Ecosystem type version history</w:t>
            </w:r>
          </w:p>
        </w:tc>
        <w:tc>
          <w:tcPr>
            <w:tcW w:w="7461" w:type="dxa"/>
          </w:tcPr>
          <w:p w14:paraId="768ED88E" w14:textId="77777777" w:rsidR="00780E59" w:rsidRPr="008A26FF" w:rsidRDefault="00780E59" w:rsidP="00BE15C6">
            <w:pPr>
              <w:rPr>
                <w:rFonts w:cstheme="minorHAnsi"/>
                <w:sz w:val="18"/>
                <w:szCs w:val="18"/>
              </w:rPr>
            </w:pPr>
            <w:r w:rsidRPr="008A26FF">
              <w:rPr>
                <w:rFonts w:cstheme="minorHAnsi"/>
                <w:sz w:val="18"/>
                <w:szCs w:val="18"/>
              </w:rPr>
              <w:t>2018</w:t>
            </w:r>
            <w:sdt>
              <w:sdtPr>
                <w:rPr>
                  <w:rFonts w:cstheme="minorHAnsi"/>
                  <w:sz w:val="18"/>
                  <w:szCs w:val="18"/>
                </w:rPr>
                <w:id w:val="-550849747"/>
                <w14:checkbox>
                  <w14:checked w14:val="1"/>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r w:rsidRPr="008A26FF">
              <w:rPr>
                <w:rFonts w:cstheme="minorHAnsi"/>
                <w:sz w:val="18"/>
                <w:szCs w:val="18"/>
              </w:rPr>
              <w:t xml:space="preserve">        2024</w:t>
            </w:r>
            <w:sdt>
              <w:sdtPr>
                <w:rPr>
                  <w:rFonts w:cstheme="minorHAnsi"/>
                  <w:sz w:val="18"/>
                  <w:szCs w:val="18"/>
                </w:rPr>
                <w:id w:val="603766278"/>
                <w14:checkbox>
                  <w14:checked w14:val="0"/>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p>
        </w:tc>
      </w:tr>
      <w:tr w:rsidR="00780E59" w:rsidRPr="004A49EC" w14:paraId="34459BD7" w14:textId="77777777" w:rsidTr="00BE15C6">
        <w:tc>
          <w:tcPr>
            <w:tcW w:w="1555" w:type="dxa"/>
            <w:shd w:val="clear" w:color="auto" w:fill="028A85"/>
          </w:tcPr>
          <w:p w14:paraId="3DFCBA68"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Biogeographical Region</w:t>
            </w:r>
          </w:p>
        </w:tc>
        <w:tc>
          <w:tcPr>
            <w:tcW w:w="7461" w:type="dxa"/>
          </w:tcPr>
          <w:p w14:paraId="23880572" w14:textId="77777777" w:rsidR="00780E59" w:rsidRPr="008A26FF" w:rsidRDefault="00780E59" w:rsidP="00BE15C6">
            <w:pPr>
              <w:rPr>
                <w:rFonts w:cstheme="minorHAnsi"/>
                <w:sz w:val="18"/>
                <w:szCs w:val="18"/>
              </w:rPr>
            </w:pPr>
            <w:r w:rsidRPr="008A26FF">
              <w:rPr>
                <w:rFonts w:cstheme="minorHAnsi"/>
                <w:sz w:val="18"/>
                <w:szCs w:val="18"/>
              </w:rPr>
              <w:t>Subtropical</w:t>
            </w:r>
          </w:p>
        </w:tc>
      </w:tr>
      <w:tr w:rsidR="00780E59" w:rsidRPr="004A49EC" w14:paraId="08EA6D4F" w14:textId="77777777" w:rsidTr="000C45A9">
        <w:tc>
          <w:tcPr>
            <w:tcW w:w="1555" w:type="dxa"/>
            <w:shd w:val="clear" w:color="auto" w:fill="028A85"/>
          </w:tcPr>
          <w:p w14:paraId="6D784E23" w14:textId="77777777" w:rsidR="00780E59" w:rsidRPr="008A26FF" w:rsidRDefault="00780E59" w:rsidP="00BE15C6">
            <w:pPr>
              <w:rPr>
                <w:rFonts w:cstheme="minorHAnsi"/>
                <w:color w:val="FFFFFF" w:themeColor="background1"/>
                <w:sz w:val="18"/>
                <w:szCs w:val="18"/>
              </w:rPr>
            </w:pPr>
            <w:r w:rsidRPr="008A26FF">
              <w:rPr>
                <w:rFonts w:cstheme="minorHAnsi"/>
                <w:b/>
                <w:bCs/>
                <w:color w:val="FFFFFF" w:themeColor="background1"/>
                <w:sz w:val="18"/>
                <w:szCs w:val="18"/>
              </w:rPr>
              <w:t xml:space="preserve">Ecosystem Threat Status (IUCN RLE v1.1): </w:t>
            </w:r>
          </w:p>
        </w:tc>
        <w:tc>
          <w:tcPr>
            <w:tcW w:w="7461" w:type="dxa"/>
            <w:shd w:val="clear" w:color="auto" w:fill="FCAC3F"/>
          </w:tcPr>
          <w:p w14:paraId="3B5A760C" w14:textId="77777777" w:rsidR="00780E59" w:rsidRPr="00137903" w:rsidRDefault="00780E59" w:rsidP="00BE15C6">
            <w:pPr>
              <w:rPr>
                <w:rFonts w:cstheme="minorHAnsi"/>
                <w:b/>
                <w:bCs/>
                <w:color w:val="FFFFFF" w:themeColor="background1"/>
                <w:sz w:val="18"/>
                <w:szCs w:val="18"/>
              </w:rPr>
            </w:pPr>
            <w:r w:rsidRPr="00137903">
              <w:rPr>
                <w:rFonts w:cstheme="minorHAnsi"/>
                <w:b/>
                <w:bCs/>
                <w:color w:val="FFFFFF" w:themeColor="background1"/>
                <w:sz w:val="18"/>
                <w:szCs w:val="18"/>
              </w:rPr>
              <w:t>Endangered</w:t>
            </w:r>
          </w:p>
          <w:p w14:paraId="186F8267" w14:textId="77777777" w:rsidR="00780E59" w:rsidRPr="008A26FF" w:rsidRDefault="00780E59" w:rsidP="00BE15C6">
            <w:pPr>
              <w:rPr>
                <w:rFonts w:cstheme="minorHAnsi"/>
                <w:sz w:val="18"/>
                <w:szCs w:val="18"/>
              </w:rPr>
            </w:pPr>
          </w:p>
        </w:tc>
      </w:tr>
      <w:tr w:rsidR="00780E59" w:rsidRPr="004A49EC" w14:paraId="3A5B907B" w14:textId="77777777" w:rsidTr="00BE15C6">
        <w:tc>
          <w:tcPr>
            <w:tcW w:w="1555" w:type="dxa"/>
            <w:shd w:val="clear" w:color="auto" w:fill="028A85"/>
          </w:tcPr>
          <w:p w14:paraId="2470128B"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Assesment findings</w:t>
            </w:r>
          </w:p>
        </w:tc>
        <w:tc>
          <w:tcPr>
            <w:tcW w:w="7461" w:type="dxa"/>
          </w:tcPr>
          <w:p w14:paraId="7A8423BA" w14:textId="69FC2C20" w:rsidR="004A45B1" w:rsidRPr="004A45B1" w:rsidRDefault="004A45B1" w:rsidP="004A45B1">
            <w:pPr>
              <w:rPr>
                <w:rFonts w:cstheme="minorHAnsi"/>
                <w:sz w:val="18"/>
                <w:szCs w:val="18"/>
              </w:rPr>
            </w:pPr>
            <w:r w:rsidRPr="0051524A">
              <w:rPr>
                <w:rFonts w:cstheme="minorHAnsi"/>
                <w:sz w:val="18"/>
                <w:szCs w:val="18"/>
              </w:rPr>
              <w:t xml:space="preserve">Subtropical </w:t>
            </w:r>
            <w:r w:rsidRPr="004A45B1">
              <w:rPr>
                <w:rFonts w:cstheme="minorHAnsi"/>
                <w:sz w:val="18"/>
                <w:szCs w:val="18"/>
              </w:rPr>
              <w:t xml:space="preserve">Large Temporarily Closed </w:t>
            </w:r>
            <w:r>
              <w:rPr>
                <w:rFonts w:cstheme="minorHAnsi"/>
                <w:sz w:val="18"/>
                <w:szCs w:val="18"/>
              </w:rPr>
              <w:t xml:space="preserve">estuaries are experiencing </w:t>
            </w:r>
            <w:r w:rsidRPr="00101FAB">
              <w:rPr>
                <w:rFonts w:cstheme="minorHAnsi"/>
                <w:sz w:val="18"/>
                <w:szCs w:val="18"/>
              </w:rPr>
              <w:t>historical reductions in geographic range</w:t>
            </w:r>
            <w:r w:rsidRPr="00AA4C88">
              <w:rPr>
                <w:rFonts w:cstheme="minorHAnsi"/>
                <w:sz w:val="18"/>
                <w:szCs w:val="18"/>
              </w:rPr>
              <w:t>.</w:t>
            </w:r>
            <w:r>
              <w:rPr>
                <w:rFonts w:cstheme="minorHAnsi"/>
                <w:sz w:val="18"/>
                <w:szCs w:val="18"/>
              </w:rPr>
              <w:t xml:space="preserve"> Due to ongoing urbanisation this trend is likely to continue. These systems are also</w:t>
            </w:r>
            <w:r w:rsidRPr="00AA4C88">
              <w:rPr>
                <w:rFonts w:cstheme="minorHAnsi"/>
                <w:sz w:val="18"/>
                <w:szCs w:val="18"/>
              </w:rPr>
              <w:t xml:space="preserve"> threatened by ongoing environmental degradation, specifically from </w:t>
            </w:r>
            <w:r>
              <w:rPr>
                <w:rFonts w:cstheme="minorHAnsi"/>
                <w:sz w:val="18"/>
                <w:szCs w:val="18"/>
              </w:rPr>
              <w:t>land-use change, pollution, over-exploitation of living resources, flow reduction,</w:t>
            </w:r>
            <w:r w:rsidRPr="00AA4C88">
              <w:rPr>
                <w:rFonts w:cstheme="minorHAnsi"/>
                <w:sz w:val="18"/>
                <w:szCs w:val="18"/>
              </w:rPr>
              <w:t xml:space="preserve"> </w:t>
            </w:r>
            <w:r>
              <w:rPr>
                <w:rFonts w:cstheme="minorHAnsi"/>
                <w:sz w:val="18"/>
                <w:szCs w:val="18"/>
              </w:rPr>
              <w:t>mouth manipulation and biological invasions pressures.</w:t>
            </w:r>
          </w:p>
        </w:tc>
      </w:tr>
      <w:tr w:rsidR="00780E59" w:rsidRPr="004079E1" w14:paraId="6E2FF653" w14:textId="77777777" w:rsidTr="00BE15C6">
        <w:tc>
          <w:tcPr>
            <w:tcW w:w="1555" w:type="dxa"/>
            <w:shd w:val="clear" w:color="auto" w:fill="028A85"/>
          </w:tcPr>
          <w:p w14:paraId="65C2868A" w14:textId="77777777" w:rsidR="00780E59" w:rsidRPr="008A26FF" w:rsidRDefault="00780E59" w:rsidP="00BE15C6">
            <w:pPr>
              <w:rPr>
                <w:rFonts w:cstheme="minorHAnsi"/>
                <w:color w:val="FFFFFF" w:themeColor="background1"/>
                <w:sz w:val="18"/>
                <w:szCs w:val="18"/>
              </w:rPr>
            </w:pPr>
            <w:r w:rsidRPr="008A26FF">
              <w:rPr>
                <w:rFonts w:cstheme="minorHAnsi"/>
                <w:b/>
                <w:bCs/>
                <w:color w:val="FFFFFF" w:themeColor="background1"/>
                <w:sz w:val="18"/>
                <w:szCs w:val="18"/>
              </w:rPr>
              <w:t xml:space="preserve">Trigger criteria: </w:t>
            </w:r>
          </w:p>
        </w:tc>
        <w:tc>
          <w:tcPr>
            <w:tcW w:w="7461" w:type="dxa"/>
          </w:tcPr>
          <w:p w14:paraId="72B03D63" w14:textId="77777777" w:rsidR="00780E59" w:rsidRPr="008A26FF" w:rsidRDefault="00780E59" w:rsidP="00BE15C6">
            <w:pPr>
              <w:rPr>
                <w:rFonts w:cstheme="minorHAnsi"/>
                <w:sz w:val="18"/>
                <w:szCs w:val="18"/>
              </w:rPr>
            </w:pPr>
            <w:r w:rsidRPr="008A26FF">
              <w:rPr>
                <w:rFonts w:cstheme="minorHAnsi"/>
                <w:sz w:val="18"/>
                <w:szCs w:val="18"/>
              </w:rPr>
              <w:t>A3 – historical and future reductions in geographic range</w:t>
            </w:r>
          </w:p>
        </w:tc>
      </w:tr>
      <w:tr w:rsidR="00780E59" w:rsidRPr="004079E1" w14:paraId="4B7D625B" w14:textId="77777777" w:rsidTr="00BE15C6">
        <w:tc>
          <w:tcPr>
            <w:tcW w:w="1555" w:type="dxa"/>
            <w:shd w:val="clear" w:color="auto" w:fill="028A85"/>
          </w:tcPr>
          <w:p w14:paraId="4109B5A1" w14:textId="54521203" w:rsidR="00780E59" w:rsidRPr="008A26FF" w:rsidRDefault="00845A69" w:rsidP="00BE15C6">
            <w:pPr>
              <w:rPr>
                <w:rFonts w:cstheme="minorHAnsi"/>
                <w:b/>
                <w:bCs/>
                <w:color w:val="FFFFFF" w:themeColor="background1"/>
                <w:sz w:val="18"/>
                <w:szCs w:val="18"/>
              </w:rPr>
            </w:pPr>
            <w:r w:rsidRPr="008A26FF">
              <w:rPr>
                <w:rFonts w:cstheme="minorHAnsi"/>
                <w:b/>
                <w:bCs/>
                <w:color w:val="FFFFFF" w:themeColor="background1"/>
                <w:sz w:val="18"/>
                <w:szCs w:val="18"/>
              </w:rPr>
              <w:t>Other criteria considered:</w:t>
            </w:r>
          </w:p>
        </w:tc>
        <w:tc>
          <w:tcPr>
            <w:tcW w:w="7461" w:type="dxa"/>
          </w:tcPr>
          <w:p w14:paraId="2C89B57C" w14:textId="77777777" w:rsidR="00780E59" w:rsidRPr="008A26FF" w:rsidRDefault="00780E59" w:rsidP="00BE15C6">
            <w:pPr>
              <w:rPr>
                <w:rFonts w:cstheme="minorHAnsi"/>
                <w:sz w:val="18"/>
                <w:szCs w:val="18"/>
              </w:rPr>
            </w:pPr>
            <w:r w:rsidRPr="008A26FF">
              <w:rPr>
                <w:rFonts w:cstheme="minorHAnsi"/>
                <w:sz w:val="18"/>
                <w:szCs w:val="18"/>
              </w:rPr>
              <w:t>C3 – Environmental degradation since 1750</w:t>
            </w:r>
          </w:p>
          <w:p w14:paraId="3A042147" w14:textId="77777777" w:rsidR="00780E59" w:rsidRPr="008A26FF" w:rsidRDefault="00780E59" w:rsidP="00BE15C6">
            <w:pPr>
              <w:rPr>
                <w:rFonts w:cstheme="minorHAnsi"/>
                <w:sz w:val="18"/>
                <w:szCs w:val="18"/>
              </w:rPr>
            </w:pPr>
            <w:r w:rsidRPr="008A26FF">
              <w:rPr>
                <w:rFonts w:cstheme="minorHAnsi"/>
                <w:sz w:val="18"/>
                <w:szCs w:val="18"/>
              </w:rPr>
              <w:t>B3 – Restricted geographic range</w:t>
            </w:r>
          </w:p>
        </w:tc>
      </w:tr>
      <w:tr w:rsidR="00780E59" w:rsidRPr="004A49EC" w14:paraId="2FCC0767" w14:textId="77777777" w:rsidTr="00BE15C6">
        <w:tc>
          <w:tcPr>
            <w:tcW w:w="1555" w:type="dxa"/>
            <w:shd w:val="clear" w:color="auto" w:fill="028A85"/>
          </w:tcPr>
          <w:p w14:paraId="2433146D" w14:textId="77777777" w:rsidR="00780E59" w:rsidRPr="008A26FF" w:rsidRDefault="00780E59" w:rsidP="00BE15C6">
            <w:pPr>
              <w:rPr>
                <w:rFonts w:cstheme="minorHAnsi"/>
                <w:color w:val="FFFFFF" w:themeColor="background1"/>
                <w:sz w:val="18"/>
                <w:szCs w:val="18"/>
              </w:rPr>
            </w:pPr>
            <w:r w:rsidRPr="008A26FF">
              <w:rPr>
                <w:rFonts w:cstheme="minorHAnsi"/>
                <w:b/>
                <w:bCs/>
                <w:color w:val="FFFFFF" w:themeColor="background1"/>
                <w:sz w:val="18"/>
                <w:szCs w:val="18"/>
              </w:rPr>
              <w:t xml:space="preserve">Assessment Scope: </w:t>
            </w:r>
          </w:p>
          <w:p w14:paraId="56A36B7E" w14:textId="77777777" w:rsidR="00780E59" w:rsidRPr="008A26FF" w:rsidRDefault="00780E59" w:rsidP="00BE15C6">
            <w:pPr>
              <w:rPr>
                <w:rFonts w:cstheme="minorHAnsi"/>
                <w:color w:val="FFFFFF" w:themeColor="background1"/>
                <w:sz w:val="18"/>
                <w:szCs w:val="18"/>
              </w:rPr>
            </w:pPr>
          </w:p>
        </w:tc>
        <w:tc>
          <w:tcPr>
            <w:tcW w:w="7461" w:type="dxa"/>
          </w:tcPr>
          <w:p w14:paraId="565FAF11" w14:textId="77777777" w:rsidR="00780E59" w:rsidRPr="008A26FF" w:rsidRDefault="00780E59" w:rsidP="00BE15C6">
            <w:pPr>
              <w:rPr>
                <w:rFonts w:cstheme="minorHAnsi"/>
                <w:sz w:val="18"/>
                <w:szCs w:val="18"/>
              </w:rPr>
            </w:pPr>
            <w:r w:rsidRPr="008A26FF">
              <w:rPr>
                <w:rFonts w:cstheme="minorHAnsi"/>
                <w:sz w:val="18"/>
                <w:szCs w:val="18"/>
              </w:rPr>
              <w:t>National</w:t>
            </w:r>
          </w:p>
        </w:tc>
      </w:tr>
      <w:tr w:rsidR="00780E59" w:rsidRPr="004A49EC" w14:paraId="322CBDD0" w14:textId="77777777" w:rsidTr="00BE15C6">
        <w:tc>
          <w:tcPr>
            <w:tcW w:w="1555" w:type="dxa"/>
            <w:shd w:val="clear" w:color="auto" w:fill="028A85"/>
          </w:tcPr>
          <w:p w14:paraId="4144C74B" w14:textId="77777777" w:rsidR="00780E59" w:rsidRPr="008A26FF" w:rsidRDefault="00780E59" w:rsidP="00BE15C6">
            <w:pPr>
              <w:rPr>
                <w:rFonts w:cstheme="minorHAnsi"/>
                <w:color w:val="FFFFFF" w:themeColor="background1"/>
                <w:sz w:val="18"/>
                <w:szCs w:val="18"/>
              </w:rPr>
            </w:pPr>
            <w:r w:rsidRPr="008A26FF">
              <w:rPr>
                <w:rFonts w:cstheme="minorHAnsi"/>
                <w:b/>
                <w:bCs/>
                <w:color w:val="FFFFFF" w:themeColor="background1"/>
                <w:sz w:val="18"/>
                <w:szCs w:val="18"/>
              </w:rPr>
              <w:t>Assessment type:</w:t>
            </w:r>
          </w:p>
        </w:tc>
        <w:tc>
          <w:tcPr>
            <w:tcW w:w="7461" w:type="dxa"/>
          </w:tcPr>
          <w:p w14:paraId="069E7007" w14:textId="77777777" w:rsidR="00780E59" w:rsidRPr="008A26FF" w:rsidRDefault="00780E59" w:rsidP="00BE15C6">
            <w:pPr>
              <w:rPr>
                <w:rFonts w:cstheme="minorHAnsi"/>
                <w:sz w:val="18"/>
                <w:szCs w:val="18"/>
              </w:rPr>
            </w:pPr>
            <w:r w:rsidRPr="008A26FF">
              <w:rPr>
                <w:rFonts w:cstheme="minorHAnsi"/>
                <w:sz w:val="18"/>
                <w:szCs w:val="18"/>
              </w:rPr>
              <w:t xml:space="preserve">Systematic assessment </w:t>
            </w:r>
          </w:p>
          <w:p w14:paraId="073C5F9D" w14:textId="77777777" w:rsidR="00780E59" w:rsidRPr="008A26FF" w:rsidRDefault="00780E59" w:rsidP="00BE15C6">
            <w:pPr>
              <w:rPr>
                <w:rFonts w:cstheme="minorHAnsi"/>
                <w:sz w:val="18"/>
                <w:szCs w:val="18"/>
              </w:rPr>
            </w:pPr>
          </w:p>
        </w:tc>
      </w:tr>
      <w:tr w:rsidR="00780E59" w:rsidRPr="004A49EC" w14:paraId="6B80F911" w14:textId="77777777" w:rsidTr="00BE15C6">
        <w:tc>
          <w:tcPr>
            <w:tcW w:w="1555" w:type="dxa"/>
            <w:shd w:val="clear" w:color="auto" w:fill="028A85"/>
          </w:tcPr>
          <w:p w14:paraId="797A9BBE" w14:textId="77777777" w:rsidR="00780E59" w:rsidRPr="008A26FF" w:rsidRDefault="00780E59" w:rsidP="00BE15C6">
            <w:pPr>
              <w:rPr>
                <w:rFonts w:cstheme="minorHAnsi"/>
                <w:color w:val="FFFFFF" w:themeColor="background1"/>
                <w:sz w:val="18"/>
                <w:szCs w:val="18"/>
              </w:rPr>
            </w:pPr>
            <w:r w:rsidRPr="008A26FF">
              <w:rPr>
                <w:rFonts w:cstheme="minorHAnsi"/>
                <w:b/>
                <w:bCs/>
                <w:color w:val="FFFFFF" w:themeColor="background1"/>
                <w:sz w:val="18"/>
                <w:szCs w:val="18"/>
              </w:rPr>
              <w:t>Date assessed:</w:t>
            </w:r>
          </w:p>
        </w:tc>
        <w:tc>
          <w:tcPr>
            <w:tcW w:w="7461" w:type="dxa"/>
          </w:tcPr>
          <w:p w14:paraId="6FB5B74A" w14:textId="77777777" w:rsidR="00780E59" w:rsidRPr="008A26FF" w:rsidRDefault="00780E59" w:rsidP="00BE15C6">
            <w:pPr>
              <w:rPr>
                <w:rFonts w:cstheme="minorHAnsi"/>
                <w:sz w:val="18"/>
                <w:szCs w:val="18"/>
              </w:rPr>
            </w:pPr>
            <w:r w:rsidRPr="008A26FF">
              <w:rPr>
                <w:rFonts w:cstheme="minorHAnsi"/>
                <w:sz w:val="18"/>
                <w:szCs w:val="18"/>
              </w:rPr>
              <w:t>2018/2019</w:t>
            </w:r>
          </w:p>
          <w:p w14:paraId="2945880C" w14:textId="77777777" w:rsidR="00780E59" w:rsidRPr="008A26FF" w:rsidRDefault="00780E59" w:rsidP="00BE15C6">
            <w:pPr>
              <w:rPr>
                <w:rFonts w:cstheme="minorHAnsi"/>
                <w:sz w:val="18"/>
                <w:szCs w:val="18"/>
              </w:rPr>
            </w:pPr>
          </w:p>
        </w:tc>
      </w:tr>
      <w:tr w:rsidR="00780E59" w:rsidRPr="004A49EC" w14:paraId="2C1A2D48" w14:textId="77777777" w:rsidTr="00BE15C6">
        <w:tc>
          <w:tcPr>
            <w:tcW w:w="1555" w:type="dxa"/>
            <w:shd w:val="clear" w:color="auto" w:fill="028A85"/>
          </w:tcPr>
          <w:p w14:paraId="4DDFF0AB"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Year published:</w:t>
            </w:r>
          </w:p>
        </w:tc>
        <w:tc>
          <w:tcPr>
            <w:tcW w:w="7461" w:type="dxa"/>
          </w:tcPr>
          <w:p w14:paraId="2320B4C0" w14:textId="77777777" w:rsidR="00780E59" w:rsidRPr="008A26FF" w:rsidRDefault="00780E59" w:rsidP="00BE15C6">
            <w:pPr>
              <w:rPr>
                <w:rFonts w:cstheme="minorHAnsi"/>
                <w:sz w:val="18"/>
                <w:szCs w:val="18"/>
              </w:rPr>
            </w:pPr>
            <w:r w:rsidRPr="008A26FF">
              <w:rPr>
                <w:rFonts w:cstheme="minorHAnsi"/>
                <w:sz w:val="18"/>
                <w:szCs w:val="18"/>
              </w:rPr>
              <w:t>2020</w:t>
            </w:r>
          </w:p>
          <w:p w14:paraId="38C3016B" w14:textId="77777777" w:rsidR="00780E59" w:rsidRPr="008A26FF" w:rsidRDefault="00780E59" w:rsidP="00BE15C6">
            <w:pPr>
              <w:rPr>
                <w:rFonts w:cstheme="minorHAnsi"/>
                <w:sz w:val="18"/>
                <w:szCs w:val="18"/>
              </w:rPr>
            </w:pPr>
          </w:p>
        </w:tc>
      </w:tr>
      <w:tr w:rsidR="00780E59" w:rsidRPr="004A49EC" w14:paraId="14239848" w14:textId="77777777" w:rsidTr="00BE15C6">
        <w:tc>
          <w:tcPr>
            <w:tcW w:w="1555" w:type="dxa"/>
            <w:shd w:val="clear" w:color="auto" w:fill="028A85"/>
          </w:tcPr>
          <w:p w14:paraId="0347DA9B"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Provincial distribution:</w:t>
            </w:r>
          </w:p>
        </w:tc>
        <w:tc>
          <w:tcPr>
            <w:tcW w:w="7461" w:type="dxa"/>
          </w:tcPr>
          <w:p w14:paraId="769A2FAB" w14:textId="77777777" w:rsidR="00780E59" w:rsidRPr="008A26FF" w:rsidRDefault="00780E59" w:rsidP="00BE15C6">
            <w:pPr>
              <w:rPr>
                <w:rFonts w:cstheme="minorHAnsi"/>
                <w:sz w:val="18"/>
                <w:szCs w:val="18"/>
              </w:rPr>
            </w:pPr>
            <w:r w:rsidRPr="008A26FF">
              <w:rPr>
                <w:rFonts w:cstheme="minorHAnsi"/>
                <w:sz w:val="18"/>
                <w:szCs w:val="18"/>
              </w:rPr>
              <w:t>Eastern Cape and KwaZulu-Natal</w:t>
            </w:r>
          </w:p>
        </w:tc>
      </w:tr>
      <w:tr w:rsidR="00780E59" w:rsidRPr="004A49EC" w14:paraId="567BE159" w14:textId="77777777" w:rsidTr="00BE15C6">
        <w:tc>
          <w:tcPr>
            <w:tcW w:w="1555" w:type="dxa"/>
            <w:shd w:val="clear" w:color="auto" w:fill="028A85"/>
          </w:tcPr>
          <w:p w14:paraId="3495AE97"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Historical extent (km</w:t>
            </w:r>
            <w:r w:rsidRPr="008A26FF">
              <w:rPr>
                <w:rFonts w:cstheme="minorHAnsi"/>
                <w:b/>
                <w:bCs/>
                <w:color w:val="FFFFFF" w:themeColor="background1"/>
                <w:sz w:val="18"/>
                <w:szCs w:val="18"/>
                <w:vertAlign w:val="superscript"/>
              </w:rPr>
              <w:t>2</w:t>
            </w:r>
            <w:r w:rsidRPr="008A26FF">
              <w:rPr>
                <w:rFonts w:cstheme="minorHAnsi"/>
                <w:b/>
                <w:bCs/>
                <w:color w:val="FFFFFF" w:themeColor="background1"/>
                <w:sz w:val="18"/>
                <w:szCs w:val="18"/>
              </w:rPr>
              <w:t>):</w:t>
            </w:r>
          </w:p>
        </w:tc>
        <w:tc>
          <w:tcPr>
            <w:tcW w:w="7461" w:type="dxa"/>
          </w:tcPr>
          <w:p w14:paraId="6D57A5AD" w14:textId="77777777" w:rsidR="00780E59" w:rsidRPr="008A26FF" w:rsidRDefault="00780E59" w:rsidP="00BE15C6">
            <w:pPr>
              <w:rPr>
                <w:rFonts w:cstheme="minorHAnsi"/>
                <w:sz w:val="18"/>
                <w:szCs w:val="18"/>
              </w:rPr>
            </w:pPr>
            <w:r w:rsidRPr="008A26FF">
              <w:rPr>
                <w:rFonts w:cstheme="minorHAnsi"/>
                <w:sz w:val="18"/>
                <w:szCs w:val="18"/>
              </w:rPr>
              <w:t>52.1</w:t>
            </w:r>
          </w:p>
        </w:tc>
      </w:tr>
      <w:tr w:rsidR="00780E59" w:rsidRPr="004A49EC" w14:paraId="6C2DECAA" w14:textId="77777777" w:rsidTr="00BE15C6">
        <w:tc>
          <w:tcPr>
            <w:tcW w:w="1555" w:type="dxa"/>
            <w:shd w:val="clear" w:color="auto" w:fill="028A85"/>
          </w:tcPr>
          <w:p w14:paraId="6980E4C7"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Remaining natural extent (%):</w:t>
            </w:r>
          </w:p>
        </w:tc>
        <w:tc>
          <w:tcPr>
            <w:tcW w:w="7461" w:type="dxa"/>
          </w:tcPr>
          <w:p w14:paraId="10D59125" w14:textId="79F2486C" w:rsidR="00780E59" w:rsidRPr="008A26FF" w:rsidRDefault="00F556B3" w:rsidP="00BE15C6">
            <w:pPr>
              <w:rPr>
                <w:rFonts w:cstheme="minorHAnsi"/>
                <w:sz w:val="18"/>
                <w:szCs w:val="18"/>
              </w:rPr>
            </w:pPr>
            <w:r>
              <w:rPr>
                <w:rFonts w:cstheme="minorHAnsi"/>
                <w:sz w:val="18"/>
                <w:szCs w:val="18"/>
              </w:rPr>
              <w:t>12% Natural and 34% Near Natural</w:t>
            </w:r>
          </w:p>
        </w:tc>
      </w:tr>
      <w:tr w:rsidR="00780E59" w:rsidRPr="004A49EC" w14:paraId="6B0E9137" w14:textId="77777777" w:rsidTr="00BE15C6">
        <w:tc>
          <w:tcPr>
            <w:tcW w:w="1555" w:type="dxa"/>
            <w:shd w:val="clear" w:color="auto" w:fill="028A85"/>
          </w:tcPr>
          <w:p w14:paraId="38DD26C0"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Conservation Target</w:t>
            </w:r>
          </w:p>
        </w:tc>
        <w:tc>
          <w:tcPr>
            <w:tcW w:w="7461" w:type="dxa"/>
          </w:tcPr>
          <w:p w14:paraId="17246A4C" w14:textId="77777777" w:rsidR="00780E59" w:rsidRPr="008A26FF" w:rsidRDefault="00780E59" w:rsidP="00BE15C6">
            <w:pPr>
              <w:rPr>
                <w:rFonts w:cstheme="minorHAnsi"/>
                <w:sz w:val="18"/>
                <w:szCs w:val="18"/>
              </w:rPr>
            </w:pPr>
            <w:r w:rsidRPr="008A26FF">
              <w:rPr>
                <w:rFonts w:cstheme="minorHAnsi"/>
                <w:sz w:val="18"/>
                <w:szCs w:val="18"/>
              </w:rPr>
              <w:t xml:space="preserve"> 10.4 km</w:t>
            </w:r>
            <w:r w:rsidRPr="008A26FF">
              <w:rPr>
                <w:rFonts w:cstheme="minorHAnsi"/>
                <w:sz w:val="18"/>
                <w:szCs w:val="18"/>
                <w:vertAlign w:val="superscript"/>
              </w:rPr>
              <w:t>2</w:t>
            </w:r>
            <w:r w:rsidRPr="008A26FF">
              <w:rPr>
                <w:rFonts w:cstheme="minorHAnsi"/>
                <w:sz w:val="18"/>
                <w:szCs w:val="18"/>
              </w:rPr>
              <w:t xml:space="preserve"> - 20 % (new ecosystem type, not included in 2011 National Estuaries Biodiversity Plan)</w:t>
            </w:r>
          </w:p>
        </w:tc>
      </w:tr>
      <w:tr w:rsidR="00780E59" w:rsidRPr="004A49EC" w14:paraId="2FE7639D" w14:textId="77777777" w:rsidTr="00BE15C6">
        <w:tc>
          <w:tcPr>
            <w:tcW w:w="1555" w:type="dxa"/>
            <w:shd w:val="clear" w:color="auto" w:fill="028A85"/>
          </w:tcPr>
          <w:p w14:paraId="28E5E03F"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lastRenderedPageBreak/>
              <w:t>Area protected</w:t>
            </w:r>
          </w:p>
        </w:tc>
        <w:tc>
          <w:tcPr>
            <w:tcW w:w="7461" w:type="dxa"/>
          </w:tcPr>
          <w:p w14:paraId="15D88EB5" w14:textId="77777777" w:rsidR="00780E59" w:rsidRPr="008A26FF" w:rsidRDefault="00780E59" w:rsidP="00BE15C6">
            <w:pPr>
              <w:rPr>
                <w:rFonts w:cstheme="minorHAnsi"/>
                <w:color w:val="FF0000"/>
                <w:sz w:val="18"/>
                <w:szCs w:val="18"/>
              </w:rPr>
            </w:pPr>
            <w:r w:rsidRPr="008A26FF">
              <w:rPr>
                <w:rFonts w:cstheme="minorHAnsi"/>
                <w:sz w:val="18"/>
                <w:szCs w:val="18"/>
              </w:rPr>
              <w:t>7 %</w:t>
            </w:r>
          </w:p>
        </w:tc>
      </w:tr>
      <w:tr w:rsidR="00780E59" w:rsidRPr="004A49EC" w14:paraId="182DE28C" w14:textId="77777777" w:rsidTr="00BE15C6">
        <w:tc>
          <w:tcPr>
            <w:tcW w:w="1555" w:type="dxa"/>
            <w:shd w:val="clear" w:color="auto" w:fill="028A85"/>
          </w:tcPr>
          <w:p w14:paraId="5AE537CE"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 xml:space="preserve"> Natural Area under very high &amp; high fishing pressure</w:t>
            </w:r>
          </w:p>
        </w:tc>
        <w:tc>
          <w:tcPr>
            <w:tcW w:w="7461" w:type="dxa"/>
          </w:tcPr>
          <w:p w14:paraId="269AB566" w14:textId="77777777" w:rsidR="00780E59" w:rsidRPr="008A26FF" w:rsidRDefault="00780E59" w:rsidP="00BE15C6">
            <w:pPr>
              <w:rPr>
                <w:rFonts w:cstheme="minorHAnsi"/>
                <w:sz w:val="18"/>
                <w:szCs w:val="18"/>
              </w:rPr>
            </w:pPr>
            <w:r w:rsidRPr="008A26FF">
              <w:rPr>
                <w:rFonts w:cstheme="minorHAnsi"/>
                <w:sz w:val="18"/>
                <w:szCs w:val="18"/>
              </w:rPr>
              <w:t>6 %</w:t>
            </w:r>
          </w:p>
        </w:tc>
      </w:tr>
      <w:tr w:rsidR="00780E59" w:rsidRPr="004A49EC" w14:paraId="66AF2782" w14:textId="77777777" w:rsidTr="00EC7A54">
        <w:tc>
          <w:tcPr>
            <w:tcW w:w="1555" w:type="dxa"/>
            <w:shd w:val="clear" w:color="auto" w:fill="028A85"/>
          </w:tcPr>
          <w:p w14:paraId="3358DC31"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Protection level from National Biodiversity Assessment 2018:</w:t>
            </w:r>
          </w:p>
        </w:tc>
        <w:tc>
          <w:tcPr>
            <w:tcW w:w="7461" w:type="dxa"/>
            <w:shd w:val="clear" w:color="auto" w:fill="D5DEC4"/>
          </w:tcPr>
          <w:p w14:paraId="73041AA4" w14:textId="77777777" w:rsidR="00780E59" w:rsidRPr="008A26FF" w:rsidRDefault="00780E59" w:rsidP="00BE15C6">
            <w:pPr>
              <w:rPr>
                <w:rFonts w:cstheme="minorHAnsi"/>
                <w:sz w:val="18"/>
                <w:szCs w:val="18"/>
              </w:rPr>
            </w:pPr>
            <w:r w:rsidRPr="008A26FF">
              <w:rPr>
                <w:rFonts w:cstheme="minorHAnsi"/>
                <w:sz w:val="18"/>
                <w:szCs w:val="18"/>
              </w:rPr>
              <w:t xml:space="preserve">Poorly protected </w:t>
            </w:r>
          </w:p>
          <w:p w14:paraId="7F7EF36B" w14:textId="77777777" w:rsidR="00780E59" w:rsidRPr="008A26FF" w:rsidRDefault="00780E59" w:rsidP="00BE15C6">
            <w:pPr>
              <w:rPr>
                <w:rFonts w:cstheme="minorHAnsi"/>
                <w:sz w:val="18"/>
                <w:szCs w:val="18"/>
              </w:rPr>
            </w:pPr>
          </w:p>
          <w:p w14:paraId="444D5B2A" w14:textId="77777777" w:rsidR="00780E59" w:rsidRPr="008A26FF" w:rsidRDefault="00780E59" w:rsidP="00BE15C6">
            <w:pPr>
              <w:rPr>
                <w:rFonts w:cstheme="minorHAnsi"/>
                <w:sz w:val="18"/>
                <w:szCs w:val="18"/>
              </w:rPr>
            </w:pPr>
          </w:p>
        </w:tc>
      </w:tr>
      <w:tr w:rsidR="00780E59" w:rsidRPr="004A49EC" w14:paraId="56B3A3DE" w14:textId="77777777" w:rsidTr="00BE15C6">
        <w:tc>
          <w:tcPr>
            <w:tcW w:w="1555" w:type="dxa"/>
            <w:shd w:val="clear" w:color="auto" w:fill="028A85"/>
          </w:tcPr>
          <w:p w14:paraId="688B8A7A"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Ecosystem description:</w:t>
            </w:r>
          </w:p>
        </w:tc>
        <w:tc>
          <w:tcPr>
            <w:tcW w:w="7461" w:type="dxa"/>
          </w:tcPr>
          <w:p w14:paraId="0166901F" w14:textId="3A30D3F2" w:rsidR="00780E59" w:rsidRPr="008A26FF" w:rsidRDefault="00D040C3" w:rsidP="00BE15C6">
            <w:pPr>
              <w:rPr>
                <w:rFonts w:cstheme="minorHAnsi"/>
                <w:sz w:val="18"/>
                <w:szCs w:val="18"/>
              </w:rPr>
            </w:pPr>
            <w:r w:rsidRPr="00D040C3">
              <w:rPr>
                <w:rFonts w:cstheme="minorHAnsi"/>
                <w:sz w:val="18"/>
                <w:szCs w:val="18"/>
              </w:rPr>
              <w:t xml:space="preserve">The extensive temporarily open/closed category of Whitfield (1992) was divided into Large and Small Temporarily Closed estuaries in 2019 using a total habitat area of 15ha (associated with ~10ha of open water area) as the dividing threshold. The division was based on differences in biophysical processes and patterns. Large temporarily closed systems are likely to experience increases and decreases freshwater runoff over hours to days making them highly responsive to changes in runoff. Systems tend to be linear or funnel-shaped with highly restricted inlets. Systems along exposed coastlines especially tend to be ‘perched’ above normal tidal levels, resulting in limited open water area during the open mouth low tide state. Water levels are dominated by the state of the mouth, with highest levels of 1 m to 2 m above mean sea level during the closed phase. Tidal ranges are very restricted, ranging between 25-50 cm. During the open phase mixing processes are dominated by fluvial input and partially by tides. When closed, wind and seepage losses through the berm play a key role. Sediment composition is largely stable, resetting mainly during floods and partially during breaching of the mouth. Salinity regimes range from almost fresh to hypersaline, which can develop during times of low flow or droughts. </w:t>
            </w:r>
          </w:p>
        </w:tc>
      </w:tr>
      <w:tr w:rsidR="00780E59" w:rsidRPr="004A49EC" w14:paraId="1943B64A" w14:textId="77777777" w:rsidTr="00BE15C6">
        <w:tc>
          <w:tcPr>
            <w:tcW w:w="1555" w:type="dxa"/>
            <w:shd w:val="clear" w:color="auto" w:fill="028A85"/>
          </w:tcPr>
          <w:p w14:paraId="44A254BD"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Rain season:</w:t>
            </w:r>
          </w:p>
        </w:tc>
        <w:tc>
          <w:tcPr>
            <w:tcW w:w="7461" w:type="dxa"/>
          </w:tcPr>
          <w:p w14:paraId="7EA19E52" w14:textId="3182C52A" w:rsidR="00780E59" w:rsidRPr="008A26FF" w:rsidRDefault="00117C50" w:rsidP="00BE15C6">
            <w:pPr>
              <w:rPr>
                <w:rFonts w:cstheme="minorHAnsi"/>
                <w:color w:val="FF0000"/>
                <w:sz w:val="18"/>
                <w:szCs w:val="18"/>
              </w:rPr>
            </w:pPr>
            <w:r>
              <w:rPr>
                <w:rFonts w:cstheme="minorHAnsi"/>
                <w:sz w:val="18"/>
                <w:szCs w:val="18"/>
              </w:rPr>
              <w:t xml:space="preserve">Early to Very Late </w:t>
            </w:r>
            <w:r w:rsidR="00BA1AB3" w:rsidRPr="00BA1AB3">
              <w:rPr>
                <w:rFonts w:cstheme="minorHAnsi"/>
                <w:sz w:val="18"/>
                <w:szCs w:val="18"/>
              </w:rPr>
              <w:t>Summer</w:t>
            </w:r>
          </w:p>
        </w:tc>
      </w:tr>
      <w:tr w:rsidR="00780E59" w:rsidRPr="004A49EC" w14:paraId="2FA8D67C" w14:textId="77777777" w:rsidTr="00BE15C6">
        <w:tc>
          <w:tcPr>
            <w:tcW w:w="1555" w:type="dxa"/>
            <w:shd w:val="clear" w:color="auto" w:fill="028A85"/>
          </w:tcPr>
          <w:p w14:paraId="55B4EA28"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Altitude:</w:t>
            </w:r>
          </w:p>
        </w:tc>
        <w:tc>
          <w:tcPr>
            <w:tcW w:w="7461" w:type="dxa"/>
          </w:tcPr>
          <w:p w14:paraId="1887DFFE" w14:textId="42C78A6C" w:rsidR="00780E59" w:rsidRPr="008A26FF" w:rsidRDefault="002775C4" w:rsidP="00BE15C6">
            <w:pPr>
              <w:rPr>
                <w:rFonts w:cstheme="minorHAnsi"/>
                <w:color w:val="FF0000"/>
                <w:sz w:val="18"/>
                <w:szCs w:val="18"/>
              </w:rPr>
            </w:pPr>
            <w:r w:rsidRPr="008A26FF">
              <w:rPr>
                <w:rFonts w:cstheme="minorHAnsi"/>
                <w:sz w:val="18"/>
                <w:szCs w:val="18"/>
              </w:rPr>
              <w:t>Between 0 masl and 5 masl.</w:t>
            </w:r>
          </w:p>
        </w:tc>
      </w:tr>
      <w:tr w:rsidR="00117C50" w:rsidRPr="004A49EC" w14:paraId="2498E802" w14:textId="77777777" w:rsidTr="00BE15C6">
        <w:tc>
          <w:tcPr>
            <w:tcW w:w="1555" w:type="dxa"/>
            <w:shd w:val="clear" w:color="auto" w:fill="028A85"/>
          </w:tcPr>
          <w:p w14:paraId="7B392A43" w14:textId="6539D408" w:rsidR="00117C50" w:rsidRPr="008A26FF"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5B1736A9" w14:textId="216941BD" w:rsidR="00117C50" w:rsidRPr="008A26FF" w:rsidRDefault="00117C50" w:rsidP="00117C50">
            <w:pPr>
              <w:rPr>
                <w:rFonts w:cstheme="minorHAnsi"/>
                <w:color w:val="FF0000"/>
                <w:sz w:val="18"/>
                <w:szCs w:val="18"/>
              </w:rPr>
            </w:pPr>
            <w:r>
              <w:rPr>
                <w:rFonts w:cstheme="minorHAnsi"/>
                <w:sz w:val="18"/>
                <w:szCs w:val="18"/>
              </w:rPr>
              <w:t>0.7</w:t>
            </w:r>
            <w:r w:rsidRPr="00117C50">
              <w:rPr>
                <w:rFonts w:cstheme="minorHAnsi"/>
                <w:sz w:val="18"/>
                <w:szCs w:val="18"/>
              </w:rPr>
              <w:t xml:space="preserve"> to </w:t>
            </w:r>
            <w:r>
              <w:rPr>
                <w:rFonts w:cstheme="minorHAnsi"/>
                <w:sz w:val="18"/>
                <w:szCs w:val="18"/>
              </w:rPr>
              <w:t>275.2</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780E59" w:rsidRPr="004A49EC" w14:paraId="30DC61A3" w14:textId="77777777" w:rsidTr="00BE15C6">
        <w:tc>
          <w:tcPr>
            <w:tcW w:w="1555" w:type="dxa"/>
            <w:shd w:val="clear" w:color="auto" w:fill="028A85"/>
          </w:tcPr>
          <w:p w14:paraId="19095CCF"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Temperature:</w:t>
            </w:r>
          </w:p>
        </w:tc>
        <w:tc>
          <w:tcPr>
            <w:tcW w:w="7461" w:type="dxa"/>
          </w:tcPr>
          <w:p w14:paraId="173A4100" w14:textId="27723A67" w:rsidR="00780E59" w:rsidRPr="008A26FF" w:rsidRDefault="00117C50" w:rsidP="00BE15C6">
            <w:pPr>
              <w:rPr>
                <w:rFonts w:cstheme="minorHAnsi"/>
                <w:color w:val="FF0000"/>
                <w:sz w:val="18"/>
                <w:szCs w:val="18"/>
              </w:rPr>
            </w:pPr>
            <w:r>
              <w:rPr>
                <w:rFonts w:cstheme="minorHAnsi"/>
                <w:sz w:val="18"/>
                <w:szCs w:val="18"/>
              </w:rPr>
              <w:t>Average m</w:t>
            </w:r>
            <w:r w:rsidRPr="00101FAB">
              <w:rPr>
                <w:rFonts w:cstheme="minorHAnsi"/>
                <w:sz w:val="18"/>
                <w:szCs w:val="18"/>
              </w:rPr>
              <w:t xml:space="preserve">onthly maximum </w:t>
            </w:r>
            <w:r>
              <w:rPr>
                <w:rFonts w:cstheme="minorHAnsi"/>
                <w:sz w:val="18"/>
                <w:szCs w:val="18"/>
              </w:rPr>
              <w:t xml:space="preserve">in summer is </w:t>
            </w:r>
            <w:r w:rsidRPr="00117C50">
              <w:rPr>
                <w:rFonts w:cstheme="minorHAnsi"/>
                <w:sz w:val="18"/>
                <w:szCs w:val="18"/>
              </w:rPr>
              <w:t xml:space="preserve">between </w:t>
            </w:r>
            <w:r>
              <w:rPr>
                <w:rFonts w:cstheme="minorHAnsi"/>
                <w:sz w:val="18"/>
                <w:szCs w:val="18"/>
              </w:rPr>
              <w:t>22 and 24</w:t>
            </w:r>
            <w:r w:rsidRPr="00117C50">
              <w:rPr>
                <w:rFonts w:cstheme="minorHAnsi"/>
                <w:sz w:val="18"/>
                <w:szCs w:val="18"/>
              </w:rPr>
              <w:t xml:space="preserve"> °C and </w:t>
            </w:r>
            <w:r>
              <w:rPr>
                <w:rFonts w:cstheme="minorHAnsi"/>
                <w:sz w:val="18"/>
                <w:szCs w:val="18"/>
              </w:rPr>
              <w:t>Average m</w:t>
            </w:r>
            <w:r w:rsidRPr="00101FAB">
              <w:rPr>
                <w:rFonts w:cstheme="minorHAnsi"/>
                <w:sz w:val="18"/>
                <w:szCs w:val="18"/>
              </w:rPr>
              <w:t xml:space="preserve">onthly </w:t>
            </w:r>
            <w:r>
              <w:rPr>
                <w:rFonts w:cstheme="minorHAnsi"/>
                <w:sz w:val="18"/>
                <w:szCs w:val="18"/>
              </w:rPr>
              <w:t>minimum</w:t>
            </w:r>
            <w:r w:rsidRPr="00101FAB">
              <w:rPr>
                <w:rFonts w:cstheme="minorHAnsi"/>
                <w:sz w:val="18"/>
                <w:szCs w:val="18"/>
              </w:rPr>
              <w:t xml:space="preserve"> </w:t>
            </w:r>
            <w:r>
              <w:rPr>
                <w:rFonts w:cstheme="minorHAnsi"/>
                <w:sz w:val="18"/>
                <w:szCs w:val="18"/>
              </w:rPr>
              <w:t>in winter is between 16 and 18</w:t>
            </w:r>
            <w:r w:rsidRPr="00101FAB">
              <w:rPr>
                <w:rFonts w:cstheme="minorHAnsi"/>
                <w:sz w:val="18"/>
                <w:szCs w:val="18"/>
              </w:rPr>
              <w:t>°C</w:t>
            </w:r>
            <w:r>
              <w:rPr>
                <w:rFonts w:cstheme="minorHAnsi"/>
                <w:sz w:val="18"/>
                <w:szCs w:val="18"/>
              </w:rPr>
              <w:t>.</w:t>
            </w:r>
          </w:p>
        </w:tc>
      </w:tr>
      <w:tr w:rsidR="00780E59" w:rsidRPr="004A49EC" w14:paraId="692BDC6A" w14:textId="77777777" w:rsidTr="00BE15C6">
        <w:tc>
          <w:tcPr>
            <w:tcW w:w="1555" w:type="dxa"/>
            <w:shd w:val="clear" w:color="auto" w:fill="028A85"/>
          </w:tcPr>
          <w:p w14:paraId="119A6C61"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6C3C879F" w14:textId="61AF9FA9" w:rsidR="00780E59" w:rsidRPr="008A26FF" w:rsidRDefault="00780E59" w:rsidP="00BE15C6">
            <w:pPr>
              <w:rPr>
                <w:rFonts w:cstheme="minorHAnsi"/>
                <w:color w:val="FF0000"/>
                <w:sz w:val="18"/>
                <w:szCs w:val="18"/>
              </w:rPr>
            </w:pPr>
          </w:p>
        </w:tc>
      </w:tr>
      <w:tr w:rsidR="00780E59" w:rsidRPr="004A49EC" w14:paraId="01F2516D" w14:textId="77777777" w:rsidTr="00BE15C6">
        <w:tc>
          <w:tcPr>
            <w:tcW w:w="1555" w:type="dxa"/>
            <w:shd w:val="clear" w:color="auto" w:fill="028A85"/>
          </w:tcPr>
          <w:p w14:paraId="52B3BFE0"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Economically important taxa</w:t>
            </w:r>
          </w:p>
        </w:tc>
        <w:tc>
          <w:tcPr>
            <w:tcW w:w="7461" w:type="dxa"/>
          </w:tcPr>
          <w:p w14:paraId="54D4C765" w14:textId="298D13C0" w:rsidR="00780E59" w:rsidRPr="008A26FF" w:rsidRDefault="00780E59" w:rsidP="00BE15C6">
            <w:pPr>
              <w:rPr>
                <w:rFonts w:cstheme="minorHAnsi"/>
                <w:color w:val="FF0000"/>
                <w:sz w:val="18"/>
                <w:szCs w:val="18"/>
              </w:rPr>
            </w:pPr>
          </w:p>
        </w:tc>
      </w:tr>
      <w:tr w:rsidR="00780E59" w:rsidRPr="004A49EC" w14:paraId="303C5307" w14:textId="77777777" w:rsidTr="00BE15C6">
        <w:tc>
          <w:tcPr>
            <w:tcW w:w="1555" w:type="dxa"/>
            <w:shd w:val="clear" w:color="auto" w:fill="028A85"/>
          </w:tcPr>
          <w:p w14:paraId="482A6D02"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Ecologically important taxa</w:t>
            </w:r>
          </w:p>
        </w:tc>
        <w:tc>
          <w:tcPr>
            <w:tcW w:w="7461" w:type="dxa"/>
          </w:tcPr>
          <w:p w14:paraId="1EA4B83A" w14:textId="243B822C" w:rsidR="00780E59" w:rsidRPr="008A26FF" w:rsidRDefault="00780E59" w:rsidP="00BE15C6">
            <w:pPr>
              <w:rPr>
                <w:rFonts w:cstheme="minorHAnsi"/>
                <w:color w:val="FF0000"/>
                <w:sz w:val="18"/>
                <w:szCs w:val="18"/>
              </w:rPr>
            </w:pPr>
          </w:p>
        </w:tc>
      </w:tr>
      <w:tr w:rsidR="00780E59" w:rsidRPr="004A49EC" w14:paraId="2B79C72B" w14:textId="77777777" w:rsidTr="00BE15C6">
        <w:tc>
          <w:tcPr>
            <w:tcW w:w="1555" w:type="dxa"/>
            <w:shd w:val="clear" w:color="auto" w:fill="028A85"/>
          </w:tcPr>
          <w:p w14:paraId="1549F1BD"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50CB89FE" w14:textId="19FD8829" w:rsidR="00780E59" w:rsidRPr="008A26FF" w:rsidRDefault="00780E59" w:rsidP="00BE15C6">
            <w:pPr>
              <w:rPr>
                <w:rFonts w:cstheme="minorHAnsi"/>
                <w:color w:val="FF0000"/>
                <w:sz w:val="18"/>
                <w:szCs w:val="18"/>
              </w:rPr>
            </w:pPr>
          </w:p>
        </w:tc>
      </w:tr>
      <w:tr w:rsidR="00780E59" w:rsidRPr="004A49EC" w14:paraId="0DF4BD91" w14:textId="77777777" w:rsidTr="00BE15C6">
        <w:tc>
          <w:tcPr>
            <w:tcW w:w="1555" w:type="dxa"/>
            <w:shd w:val="clear" w:color="auto" w:fill="028A85"/>
          </w:tcPr>
          <w:p w14:paraId="79DA73B1"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Primary threatening processes:</w:t>
            </w:r>
          </w:p>
        </w:tc>
        <w:tc>
          <w:tcPr>
            <w:tcW w:w="7461" w:type="dxa"/>
          </w:tcPr>
          <w:p w14:paraId="0AABA827" w14:textId="5C348D00" w:rsidR="00A167B4" w:rsidRPr="00AD0AA6" w:rsidRDefault="00A167B4" w:rsidP="00A167B4">
            <w:pPr>
              <w:rPr>
                <w:rFonts w:cstheme="minorHAnsi"/>
                <w:sz w:val="18"/>
                <w:szCs w:val="18"/>
              </w:rPr>
            </w:pPr>
            <w:r>
              <w:rPr>
                <w:rFonts w:cstheme="minorHAnsi"/>
                <w:sz w:val="18"/>
                <w:szCs w:val="18"/>
              </w:rPr>
              <w:t>47</w:t>
            </w:r>
            <w:r w:rsidRPr="00AD0AA6">
              <w:rPr>
                <w:rFonts w:cstheme="minorHAnsi"/>
                <w:sz w:val="18"/>
                <w:szCs w:val="18"/>
              </w:rPr>
              <w:t xml:space="preserve">% of ecosystem extent is under </w:t>
            </w:r>
            <w:r>
              <w:rPr>
                <w:rFonts w:cstheme="minorHAnsi"/>
                <w:sz w:val="18"/>
                <w:szCs w:val="18"/>
              </w:rPr>
              <w:t xml:space="preserve">severe (very high to high) </w:t>
            </w:r>
            <w:r w:rsidRPr="00AD0AA6">
              <w:rPr>
                <w:rFonts w:cstheme="minorHAnsi"/>
                <w:sz w:val="18"/>
                <w:szCs w:val="18"/>
              </w:rPr>
              <w:t>land-use change pressure</w:t>
            </w:r>
            <w:r>
              <w:rPr>
                <w:rFonts w:cstheme="minorHAnsi"/>
                <w:sz w:val="18"/>
                <w:szCs w:val="18"/>
              </w:rPr>
              <w:t xml:space="preserve">, </w:t>
            </w:r>
            <w:r w:rsidRPr="00AD0AA6">
              <w:rPr>
                <w:rFonts w:cstheme="minorHAnsi"/>
                <w:sz w:val="18"/>
                <w:szCs w:val="18"/>
              </w:rPr>
              <w:t xml:space="preserve">mostly </w:t>
            </w:r>
            <w:r>
              <w:rPr>
                <w:rFonts w:cstheme="minorHAnsi"/>
                <w:sz w:val="18"/>
                <w:szCs w:val="18"/>
              </w:rPr>
              <w:t>from urban development and agriculture.</w:t>
            </w:r>
          </w:p>
          <w:p w14:paraId="507D9917" w14:textId="715A2065" w:rsidR="00A167B4" w:rsidRDefault="00A167B4" w:rsidP="00A167B4">
            <w:pPr>
              <w:rPr>
                <w:rFonts w:cstheme="minorHAnsi"/>
                <w:sz w:val="18"/>
                <w:szCs w:val="18"/>
              </w:rPr>
            </w:pPr>
            <w:r>
              <w:rPr>
                <w:rFonts w:cstheme="minorHAnsi"/>
                <w:sz w:val="18"/>
                <w:szCs w:val="18"/>
              </w:rPr>
              <w:t>42</w:t>
            </w:r>
            <w:r w:rsidRPr="00AD0AA6">
              <w:rPr>
                <w:rFonts w:cstheme="minorHAnsi"/>
                <w:sz w:val="18"/>
                <w:szCs w:val="18"/>
              </w:rPr>
              <w:t xml:space="preserve">% of ecosystem extent under </w:t>
            </w:r>
            <w:r>
              <w:rPr>
                <w:rFonts w:cstheme="minorHAnsi"/>
                <w:sz w:val="18"/>
                <w:szCs w:val="18"/>
              </w:rPr>
              <w:t xml:space="preserve">severe pollution </w:t>
            </w:r>
            <w:r w:rsidRPr="00AD0AA6">
              <w:rPr>
                <w:rFonts w:cstheme="minorHAnsi"/>
                <w:sz w:val="18"/>
                <w:szCs w:val="18"/>
              </w:rPr>
              <w:t>pressure</w:t>
            </w:r>
            <w:r>
              <w:rPr>
                <w:rFonts w:cstheme="minorHAnsi"/>
                <w:sz w:val="18"/>
                <w:szCs w:val="18"/>
              </w:rPr>
              <w:t xml:space="preserve"> from wastewater </w:t>
            </w:r>
            <w:r w:rsidR="00B137BE">
              <w:rPr>
                <w:rFonts w:cstheme="minorHAnsi"/>
                <w:sz w:val="18"/>
                <w:szCs w:val="18"/>
              </w:rPr>
              <w:t>t</w:t>
            </w:r>
            <w:r>
              <w:rPr>
                <w:rFonts w:cstheme="minorHAnsi"/>
                <w:sz w:val="18"/>
                <w:szCs w:val="18"/>
              </w:rPr>
              <w:t>reatment works, urban storm water and agricultural return flow.</w:t>
            </w:r>
          </w:p>
          <w:p w14:paraId="408C804C" w14:textId="16412E3E" w:rsidR="00A167B4" w:rsidRPr="00AD0AA6" w:rsidRDefault="00A167B4" w:rsidP="00A167B4">
            <w:pPr>
              <w:rPr>
                <w:rFonts w:cstheme="minorHAnsi"/>
                <w:sz w:val="18"/>
                <w:szCs w:val="18"/>
              </w:rPr>
            </w:pPr>
            <w:r>
              <w:rPr>
                <w:rFonts w:cstheme="minorHAnsi"/>
                <w:sz w:val="18"/>
                <w:szCs w:val="18"/>
              </w:rPr>
              <w:t>13</w:t>
            </w:r>
            <w:r w:rsidRPr="00AD0AA6">
              <w:rPr>
                <w:rFonts w:cstheme="minorHAnsi"/>
                <w:sz w:val="18"/>
                <w:szCs w:val="18"/>
              </w:rPr>
              <w:t xml:space="preserve">% of ecosystem extent under </w:t>
            </w:r>
            <w:r>
              <w:rPr>
                <w:rFonts w:cstheme="minorHAnsi"/>
                <w:sz w:val="18"/>
                <w:szCs w:val="18"/>
              </w:rPr>
              <w:t xml:space="preserve">severe fishing </w:t>
            </w:r>
            <w:r w:rsidRPr="00AD0AA6">
              <w:rPr>
                <w:rFonts w:cstheme="minorHAnsi"/>
                <w:sz w:val="18"/>
                <w:szCs w:val="18"/>
              </w:rPr>
              <w:t>pressure</w:t>
            </w:r>
            <w:r>
              <w:rPr>
                <w:rFonts w:cstheme="minorHAnsi"/>
                <w:sz w:val="18"/>
                <w:szCs w:val="18"/>
              </w:rPr>
              <w:t xml:space="preserve"> (mostly illegal gillnetting (poaching)</w:t>
            </w:r>
            <w:r w:rsidR="00B137BE">
              <w:rPr>
                <w:rFonts w:cstheme="minorHAnsi"/>
                <w:sz w:val="18"/>
                <w:szCs w:val="18"/>
              </w:rPr>
              <w:t>)</w:t>
            </w:r>
            <w:r>
              <w:rPr>
                <w:rFonts w:cstheme="minorHAnsi"/>
                <w:sz w:val="18"/>
                <w:szCs w:val="18"/>
              </w:rPr>
              <w:t>.</w:t>
            </w:r>
          </w:p>
          <w:p w14:paraId="181A2E00" w14:textId="77777777" w:rsidR="00780E59" w:rsidRDefault="00A167B4" w:rsidP="00B137BE">
            <w:pPr>
              <w:rPr>
                <w:rFonts w:cstheme="minorHAnsi"/>
                <w:sz w:val="18"/>
                <w:szCs w:val="18"/>
              </w:rPr>
            </w:pPr>
            <w:r>
              <w:rPr>
                <w:rFonts w:cstheme="minorHAnsi"/>
                <w:sz w:val="18"/>
                <w:szCs w:val="18"/>
              </w:rPr>
              <w:t>13</w:t>
            </w:r>
            <w:r w:rsidRPr="00AD0AA6">
              <w:rPr>
                <w:rFonts w:cstheme="minorHAnsi"/>
                <w:sz w:val="18"/>
                <w:szCs w:val="18"/>
              </w:rPr>
              <w:t xml:space="preserve">% of ecosystem extent is under </w:t>
            </w:r>
            <w:r>
              <w:rPr>
                <w:rFonts w:cstheme="minorHAnsi"/>
                <w:sz w:val="18"/>
                <w:szCs w:val="18"/>
              </w:rPr>
              <w:t>severe</w:t>
            </w:r>
            <w:r w:rsidRPr="00AD0AA6">
              <w:rPr>
                <w:rFonts w:cstheme="minorHAnsi"/>
                <w:sz w:val="18"/>
                <w:szCs w:val="18"/>
              </w:rPr>
              <w:t xml:space="preserve"> </w:t>
            </w:r>
            <w:r>
              <w:rPr>
                <w:rFonts w:cstheme="minorHAnsi"/>
                <w:sz w:val="18"/>
                <w:szCs w:val="18"/>
              </w:rPr>
              <w:t>flow modification</w:t>
            </w:r>
            <w:r w:rsidRPr="00AD0AA6">
              <w:rPr>
                <w:rFonts w:cstheme="minorHAnsi"/>
                <w:sz w:val="18"/>
                <w:szCs w:val="18"/>
              </w:rPr>
              <w:t xml:space="preserve"> pressure.</w:t>
            </w:r>
          </w:p>
          <w:p w14:paraId="766BEBD0" w14:textId="77777777" w:rsidR="00BF79C0" w:rsidRPr="004A45B1" w:rsidRDefault="00BF79C0" w:rsidP="00B137BE">
            <w:pPr>
              <w:rPr>
                <w:rFonts w:cstheme="minorHAnsi"/>
                <w:sz w:val="18"/>
                <w:szCs w:val="18"/>
              </w:rPr>
            </w:pPr>
            <w:r>
              <w:rPr>
                <w:rFonts w:cstheme="minorHAnsi"/>
                <w:sz w:val="18"/>
                <w:szCs w:val="18"/>
              </w:rPr>
              <w:t>4</w:t>
            </w:r>
            <w:r w:rsidRPr="004A45B1">
              <w:rPr>
                <w:rFonts w:cstheme="minorHAnsi"/>
                <w:sz w:val="18"/>
                <w:szCs w:val="18"/>
              </w:rPr>
              <w:t>% of ecosystem extent is under severe mouth manipulation pressure.</w:t>
            </w:r>
          </w:p>
          <w:p w14:paraId="254293AF" w14:textId="6AEB0A7B" w:rsidR="00EF53C2" w:rsidRPr="004A45B1" w:rsidRDefault="00EF53C2" w:rsidP="00EF53C2">
            <w:pPr>
              <w:rPr>
                <w:rFonts w:cstheme="minorHAnsi"/>
                <w:sz w:val="18"/>
                <w:szCs w:val="18"/>
              </w:rPr>
            </w:pPr>
            <w:r w:rsidRPr="004A45B1">
              <w:rPr>
                <w:rFonts w:cstheme="minorHAnsi"/>
                <w:sz w:val="18"/>
                <w:szCs w:val="18"/>
              </w:rPr>
              <w:t>9% of ecosystem extent is under severe alien/extralimital fish pressure</w:t>
            </w:r>
            <w:r w:rsidR="008D6D7A" w:rsidRPr="004A45B1">
              <w:rPr>
                <w:rFonts w:cstheme="minorHAnsi"/>
                <w:sz w:val="18"/>
                <w:szCs w:val="18"/>
              </w:rPr>
              <w:t xml:space="preserve"> causing disruption of pattern and process in fresher and brackish zones.</w:t>
            </w:r>
          </w:p>
          <w:p w14:paraId="13F3E068" w14:textId="5582ED4D" w:rsidR="00EF53C2" w:rsidRPr="008A26FF" w:rsidRDefault="00C36D19" w:rsidP="008D6D7A">
            <w:pPr>
              <w:rPr>
                <w:rFonts w:cstheme="minorHAnsi"/>
                <w:sz w:val="18"/>
                <w:szCs w:val="18"/>
              </w:rPr>
            </w:pPr>
            <w:r w:rsidRPr="004A45B1">
              <w:rPr>
                <w:rFonts w:cstheme="minorHAnsi"/>
                <w:sz w:val="18"/>
                <w:szCs w:val="18"/>
              </w:rPr>
              <w:t>4% of ecosystem extent is under severe alien invasive plant pressure</w:t>
            </w:r>
            <w:r w:rsidR="008D6D7A" w:rsidRPr="004A45B1">
              <w:rPr>
                <w:rFonts w:cstheme="minorHAnsi"/>
                <w:sz w:val="18"/>
                <w:szCs w:val="18"/>
              </w:rPr>
              <w:t xml:space="preserve"> in one or more of their reaches.</w:t>
            </w:r>
          </w:p>
        </w:tc>
      </w:tr>
      <w:tr w:rsidR="00780E59" w:rsidRPr="004A49EC" w14:paraId="72B0140A" w14:textId="77777777" w:rsidTr="00BE15C6">
        <w:tc>
          <w:tcPr>
            <w:tcW w:w="1555" w:type="dxa"/>
            <w:shd w:val="clear" w:color="auto" w:fill="028A85"/>
          </w:tcPr>
          <w:p w14:paraId="0119179B"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Limitations and knowledge gaps</w:t>
            </w:r>
          </w:p>
        </w:tc>
        <w:tc>
          <w:tcPr>
            <w:tcW w:w="7461" w:type="dxa"/>
          </w:tcPr>
          <w:p w14:paraId="3AAB4411" w14:textId="341A39F2" w:rsidR="00780E59" w:rsidRPr="00BA1AB3" w:rsidRDefault="00780E59" w:rsidP="00BE15C6">
            <w:pPr>
              <w:rPr>
                <w:rFonts w:cstheme="minorHAnsi"/>
                <w:sz w:val="18"/>
                <w:szCs w:val="18"/>
              </w:rPr>
            </w:pPr>
            <w:r w:rsidRPr="00BA1AB3">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6D2DD539" w14:textId="77777777" w:rsidR="00BA1AB3" w:rsidRPr="00BA1AB3" w:rsidRDefault="00BA1AB3" w:rsidP="00BE15C6">
            <w:pPr>
              <w:rPr>
                <w:rFonts w:cstheme="minorHAnsi"/>
                <w:sz w:val="18"/>
                <w:szCs w:val="18"/>
              </w:rPr>
            </w:pPr>
          </w:p>
          <w:p w14:paraId="575F00D7" w14:textId="77777777" w:rsidR="00780E59" w:rsidRPr="00BA1AB3" w:rsidRDefault="00780E59" w:rsidP="00BE15C6">
            <w:pPr>
              <w:rPr>
                <w:rFonts w:cstheme="minorHAnsi"/>
                <w:sz w:val="18"/>
                <w:szCs w:val="18"/>
              </w:rPr>
            </w:pPr>
            <w:r w:rsidRPr="00BA1AB3">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780E59" w:rsidRPr="004A49EC" w14:paraId="20772ABF" w14:textId="77777777" w:rsidTr="00BE15C6">
        <w:tc>
          <w:tcPr>
            <w:tcW w:w="1555" w:type="dxa"/>
            <w:shd w:val="clear" w:color="auto" w:fill="028A85"/>
          </w:tcPr>
          <w:p w14:paraId="67FDBEF6"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Estuaries in Ecosystem (estuary ID)</w:t>
            </w:r>
          </w:p>
        </w:tc>
        <w:tc>
          <w:tcPr>
            <w:tcW w:w="7461" w:type="dxa"/>
          </w:tcPr>
          <w:p w14:paraId="16034D5C" w14:textId="77777777" w:rsidR="009665AB" w:rsidRPr="008A26FF" w:rsidRDefault="009665AB" w:rsidP="009665AB">
            <w:pPr>
              <w:rPr>
                <w:rFonts w:cstheme="minorHAnsi"/>
                <w:sz w:val="18"/>
                <w:szCs w:val="18"/>
              </w:rPr>
            </w:pPr>
            <w:r w:rsidRPr="008A26FF">
              <w:rPr>
                <w:rFonts w:cstheme="minorHAnsi"/>
                <w:sz w:val="18"/>
                <w:szCs w:val="18"/>
              </w:rPr>
              <w:t>Kwa-Suku (161)</w:t>
            </w:r>
            <w:r w:rsidRPr="008A26FF">
              <w:rPr>
                <w:rFonts w:cstheme="minorHAnsi"/>
                <w:sz w:val="18"/>
                <w:szCs w:val="18"/>
              </w:rPr>
              <w:tab/>
            </w:r>
          </w:p>
          <w:p w14:paraId="17BB75E7" w14:textId="77777777" w:rsidR="009665AB" w:rsidRPr="008A26FF" w:rsidRDefault="009665AB" w:rsidP="009665AB">
            <w:pPr>
              <w:rPr>
                <w:rFonts w:cstheme="minorHAnsi"/>
                <w:sz w:val="18"/>
                <w:szCs w:val="18"/>
              </w:rPr>
            </w:pPr>
            <w:r w:rsidRPr="008A26FF">
              <w:rPr>
                <w:rFonts w:cstheme="minorHAnsi"/>
                <w:sz w:val="18"/>
                <w:szCs w:val="18"/>
              </w:rPr>
              <w:t>Ntlonyane (162)</w:t>
            </w:r>
            <w:r w:rsidRPr="008A26FF">
              <w:rPr>
                <w:rFonts w:cstheme="minorHAnsi"/>
                <w:sz w:val="18"/>
                <w:szCs w:val="18"/>
              </w:rPr>
              <w:tab/>
            </w:r>
          </w:p>
          <w:p w14:paraId="0DA6CA3B" w14:textId="77777777" w:rsidR="009665AB" w:rsidRPr="008A26FF" w:rsidRDefault="009665AB" w:rsidP="009665AB">
            <w:pPr>
              <w:rPr>
                <w:rFonts w:cstheme="minorHAnsi"/>
                <w:sz w:val="18"/>
                <w:szCs w:val="18"/>
              </w:rPr>
            </w:pPr>
            <w:r w:rsidRPr="008A26FF">
              <w:rPr>
                <w:rFonts w:cstheme="minorHAnsi"/>
                <w:sz w:val="18"/>
                <w:szCs w:val="18"/>
              </w:rPr>
              <w:t>Nkanya (163)</w:t>
            </w:r>
            <w:r w:rsidRPr="008A26FF">
              <w:rPr>
                <w:rFonts w:cstheme="minorHAnsi"/>
                <w:sz w:val="18"/>
                <w:szCs w:val="18"/>
              </w:rPr>
              <w:tab/>
            </w:r>
          </w:p>
          <w:p w14:paraId="52A8EC75" w14:textId="77777777" w:rsidR="009665AB" w:rsidRPr="008A26FF" w:rsidRDefault="009665AB" w:rsidP="009665AB">
            <w:pPr>
              <w:rPr>
                <w:rFonts w:cstheme="minorHAnsi"/>
                <w:sz w:val="18"/>
                <w:szCs w:val="18"/>
              </w:rPr>
            </w:pPr>
            <w:r w:rsidRPr="008A26FF">
              <w:rPr>
                <w:rFonts w:cstheme="minorHAnsi"/>
                <w:sz w:val="18"/>
                <w:szCs w:val="18"/>
              </w:rPr>
              <w:t>Bulungula (166)</w:t>
            </w:r>
            <w:r w:rsidRPr="008A26FF">
              <w:rPr>
                <w:rFonts w:cstheme="minorHAnsi"/>
                <w:sz w:val="18"/>
                <w:szCs w:val="18"/>
              </w:rPr>
              <w:tab/>
            </w:r>
          </w:p>
          <w:p w14:paraId="35843918" w14:textId="77777777" w:rsidR="009665AB" w:rsidRPr="005D4F5F" w:rsidRDefault="009665AB" w:rsidP="009665AB">
            <w:pPr>
              <w:rPr>
                <w:rFonts w:cstheme="minorHAnsi"/>
                <w:sz w:val="18"/>
                <w:szCs w:val="18"/>
                <w:lang w:val="fr-FR"/>
              </w:rPr>
            </w:pPr>
            <w:r w:rsidRPr="005D4F5F">
              <w:rPr>
                <w:rFonts w:cstheme="minorHAnsi"/>
                <w:sz w:val="18"/>
                <w:szCs w:val="18"/>
                <w:lang w:val="fr-FR"/>
              </w:rPr>
              <w:t>Mncwasa (170)</w:t>
            </w:r>
            <w:r w:rsidRPr="005D4F5F">
              <w:rPr>
                <w:rFonts w:cstheme="minorHAnsi"/>
                <w:sz w:val="18"/>
                <w:szCs w:val="18"/>
                <w:lang w:val="fr-FR"/>
              </w:rPr>
              <w:tab/>
            </w:r>
          </w:p>
          <w:p w14:paraId="2C8F1979" w14:textId="77777777" w:rsidR="009665AB" w:rsidRPr="005D4F5F" w:rsidRDefault="009665AB" w:rsidP="009665AB">
            <w:pPr>
              <w:rPr>
                <w:rFonts w:cstheme="minorHAnsi"/>
                <w:sz w:val="18"/>
                <w:szCs w:val="18"/>
                <w:lang w:val="fr-FR"/>
              </w:rPr>
            </w:pPr>
            <w:r w:rsidRPr="005D4F5F">
              <w:rPr>
                <w:rFonts w:cstheme="minorHAnsi"/>
                <w:sz w:val="18"/>
                <w:szCs w:val="18"/>
                <w:lang w:val="fr-FR"/>
              </w:rPr>
              <w:t>Mapuzi (173)</w:t>
            </w:r>
            <w:r w:rsidRPr="005D4F5F">
              <w:rPr>
                <w:rFonts w:cstheme="minorHAnsi"/>
                <w:sz w:val="18"/>
                <w:szCs w:val="18"/>
                <w:lang w:val="fr-FR"/>
              </w:rPr>
              <w:tab/>
            </w:r>
          </w:p>
          <w:p w14:paraId="08D102F0" w14:textId="77777777" w:rsidR="009665AB" w:rsidRPr="005D4F5F" w:rsidRDefault="009665AB" w:rsidP="009665AB">
            <w:pPr>
              <w:rPr>
                <w:rFonts w:cstheme="minorHAnsi"/>
                <w:sz w:val="18"/>
                <w:szCs w:val="18"/>
                <w:lang w:val="fr-FR"/>
              </w:rPr>
            </w:pPr>
            <w:r w:rsidRPr="005D4F5F">
              <w:rPr>
                <w:rFonts w:cstheme="minorHAnsi"/>
                <w:sz w:val="18"/>
                <w:szCs w:val="18"/>
                <w:lang w:val="fr-FR"/>
              </w:rPr>
              <w:lastRenderedPageBreak/>
              <w:t>Lwandile (178)</w:t>
            </w:r>
            <w:r w:rsidRPr="005D4F5F">
              <w:rPr>
                <w:rFonts w:cstheme="minorHAnsi"/>
                <w:sz w:val="18"/>
                <w:szCs w:val="18"/>
                <w:lang w:val="fr-FR"/>
              </w:rPr>
              <w:tab/>
            </w:r>
          </w:p>
          <w:p w14:paraId="556A6BB5" w14:textId="77777777" w:rsidR="009665AB" w:rsidRPr="005D4F5F" w:rsidRDefault="009665AB" w:rsidP="009665AB">
            <w:pPr>
              <w:rPr>
                <w:rFonts w:cstheme="minorHAnsi"/>
                <w:sz w:val="18"/>
                <w:szCs w:val="18"/>
                <w:lang w:val="fr-FR"/>
              </w:rPr>
            </w:pPr>
            <w:r w:rsidRPr="005D4F5F">
              <w:rPr>
                <w:rFonts w:cstheme="minorHAnsi"/>
                <w:sz w:val="18"/>
                <w:szCs w:val="18"/>
                <w:lang w:val="fr-FR"/>
              </w:rPr>
              <w:t>Mnenu (181)</w:t>
            </w:r>
            <w:r w:rsidRPr="005D4F5F">
              <w:rPr>
                <w:rFonts w:cstheme="minorHAnsi"/>
                <w:sz w:val="18"/>
                <w:szCs w:val="18"/>
                <w:lang w:val="fr-FR"/>
              </w:rPr>
              <w:tab/>
            </w:r>
          </w:p>
          <w:p w14:paraId="6EB2D345" w14:textId="77777777" w:rsidR="009665AB" w:rsidRPr="005D4F5F" w:rsidRDefault="009665AB" w:rsidP="009665AB">
            <w:pPr>
              <w:rPr>
                <w:rFonts w:cstheme="minorHAnsi"/>
                <w:sz w:val="18"/>
                <w:szCs w:val="18"/>
                <w:lang w:val="fr-FR"/>
              </w:rPr>
            </w:pPr>
            <w:r w:rsidRPr="005D4F5F">
              <w:rPr>
                <w:rFonts w:cstheme="minorHAnsi"/>
                <w:sz w:val="18"/>
                <w:szCs w:val="18"/>
                <w:lang w:val="fr-FR"/>
              </w:rPr>
              <w:t>Mtonga (182)</w:t>
            </w:r>
            <w:r w:rsidRPr="005D4F5F">
              <w:rPr>
                <w:rFonts w:cstheme="minorHAnsi"/>
                <w:sz w:val="18"/>
                <w:szCs w:val="18"/>
                <w:lang w:val="fr-FR"/>
              </w:rPr>
              <w:tab/>
            </w:r>
          </w:p>
          <w:p w14:paraId="5D5FFA12" w14:textId="77777777" w:rsidR="009665AB" w:rsidRPr="005D4F5F" w:rsidRDefault="009665AB" w:rsidP="009665AB">
            <w:pPr>
              <w:rPr>
                <w:rFonts w:cstheme="minorHAnsi"/>
                <w:sz w:val="18"/>
                <w:szCs w:val="18"/>
                <w:lang w:val="fr-FR"/>
              </w:rPr>
            </w:pPr>
            <w:r w:rsidRPr="005D4F5F">
              <w:rPr>
                <w:rFonts w:cstheme="minorHAnsi"/>
                <w:sz w:val="18"/>
                <w:szCs w:val="18"/>
                <w:lang w:val="fr-FR"/>
              </w:rPr>
              <w:t>Mpande (183)</w:t>
            </w:r>
            <w:r w:rsidRPr="005D4F5F">
              <w:rPr>
                <w:rFonts w:cstheme="minorHAnsi"/>
                <w:sz w:val="18"/>
                <w:szCs w:val="18"/>
                <w:lang w:val="fr-FR"/>
              </w:rPr>
              <w:tab/>
            </w:r>
          </w:p>
          <w:p w14:paraId="4609760E" w14:textId="77777777" w:rsidR="009665AB" w:rsidRPr="005D4F5F" w:rsidRDefault="009665AB" w:rsidP="009665AB">
            <w:pPr>
              <w:rPr>
                <w:rFonts w:cstheme="minorHAnsi"/>
                <w:sz w:val="18"/>
                <w:szCs w:val="18"/>
                <w:lang w:val="fr-FR"/>
              </w:rPr>
            </w:pPr>
            <w:r w:rsidRPr="005D4F5F">
              <w:rPr>
                <w:rFonts w:cstheme="minorHAnsi"/>
                <w:sz w:val="18"/>
                <w:szCs w:val="18"/>
                <w:lang w:val="fr-FR"/>
              </w:rPr>
              <w:t>Mngazi (186)</w:t>
            </w:r>
            <w:r w:rsidRPr="005D4F5F">
              <w:rPr>
                <w:rFonts w:cstheme="minorHAnsi"/>
                <w:sz w:val="18"/>
                <w:szCs w:val="18"/>
                <w:lang w:val="fr-FR"/>
              </w:rPr>
              <w:tab/>
            </w:r>
          </w:p>
          <w:p w14:paraId="7402D80A" w14:textId="77777777" w:rsidR="009665AB" w:rsidRPr="005D4F5F" w:rsidRDefault="009665AB" w:rsidP="009665AB">
            <w:pPr>
              <w:rPr>
                <w:rFonts w:cstheme="minorHAnsi"/>
                <w:sz w:val="18"/>
                <w:szCs w:val="18"/>
                <w:lang w:val="fr-FR"/>
              </w:rPr>
            </w:pPr>
            <w:r w:rsidRPr="005D4F5F">
              <w:rPr>
                <w:rFonts w:cstheme="minorHAnsi"/>
                <w:sz w:val="18"/>
                <w:szCs w:val="18"/>
                <w:lang w:val="fr-FR"/>
              </w:rPr>
              <w:t>Nkodusweni (192)</w:t>
            </w:r>
            <w:r w:rsidRPr="005D4F5F">
              <w:rPr>
                <w:rFonts w:cstheme="minorHAnsi"/>
                <w:sz w:val="18"/>
                <w:szCs w:val="18"/>
                <w:lang w:val="fr-FR"/>
              </w:rPr>
              <w:tab/>
            </w:r>
          </w:p>
          <w:p w14:paraId="2C26F97C" w14:textId="77777777" w:rsidR="009665AB" w:rsidRPr="005D4F5F" w:rsidRDefault="009665AB" w:rsidP="009665AB">
            <w:pPr>
              <w:rPr>
                <w:rFonts w:cstheme="minorHAnsi"/>
                <w:sz w:val="18"/>
                <w:szCs w:val="18"/>
                <w:lang w:val="fr-FR"/>
              </w:rPr>
            </w:pPr>
            <w:r w:rsidRPr="005D4F5F">
              <w:rPr>
                <w:rFonts w:cstheme="minorHAnsi"/>
                <w:sz w:val="18"/>
                <w:szCs w:val="18"/>
                <w:lang w:val="fr-FR"/>
              </w:rPr>
              <w:t>Mnyameni (210)</w:t>
            </w:r>
            <w:r w:rsidRPr="005D4F5F">
              <w:rPr>
                <w:rFonts w:cstheme="minorHAnsi"/>
                <w:sz w:val="18"/>
                <w:szCs w:val="18"/>
                <w:lang w:val="fr-FR"/>
              </w:rPr>
              <w:tab/>
            </w:r>
          </w:p>
          <w:p w14:paraId="6E3DDBA4" w14:textId="77777777" w:rsidR="009665AB" w:rsidRPr="005D4F5F" w:rsidRDefault="009665AB" w:rsidP="009665AB">
            <w:pPr>
              <w:rPr>
                <w:rFonts w:cstheme="minorHAnsi"/>
                <w:sz w:val="18"/>
                <w:szCs w:val="18"/>
                <w:lang w:val="fr-FR"/>
              </w:rPr>
            </w:pPr>
            <w:r w:rsidRPr="005D4F5F">
              <w:rPr>
                <w:rFonts w:cstheme="minorHAnsi"/>
                <w:sz w:val="18"/>
                <w:szCs w:val="18"/>
                <w:lang w:val="fr-FR"/>
              </w:rPr>
              <w:t>uMthavuna (215)</w:t>
            </w:r>
            <w:r w:rsidRPr="005D4F5F">
              <w:rPr>
                <w:rFonts w:cstheme="minorHAnsi"/>
                <w:sz w:val="18"/>
                <w:szCs w:val="18"/>
                <w:lang w:val="fr-FR"/>
              </w:rPr>
              <w:tab/>
            </w:r>
          </w:p>
          <w:p w14:paraId="56201B5D" w14:textId="77777777" w:rsidR="009665AB" w:rsidRPr="005D4F5F" w:rsidRDefault="009665AB" w:rsidP="009665AB">
            <w:pPr>
              <w:rPr>
                <w:rFonts w:cstheme="minorHAnsi"/>
                <w:sz w:val="18"/>
                <w:szCs w:val="18"/>
                <w:lang w:val="fr-FR"/>
              </w:rPr>
            </w:pPr>
            <w:r w:rsidRPr="005D4F5F">
              <w:rPr>
                <w:rFonts w:cstheme="minorHAnsi"/>
                <w:sz w:val="18"/>
                <w:szCs w:val="18"/>
                <w:lang w:val="fr-FR"/>
              </w:rPr>
              <w:t>iMpenjani (221)</w:t>
            </w:r>
            <w:r w:rsidRPr="005D4F5F">
              <w:rPr>
                <w:rFonts w:cstheme="minorHAnsi"/>
                <w:sz w:val="18"/>
                <w:szCs w:val="18"/>
                <w:lang w:val="fr-FR"/>
              </w:rPr>
              <w:tab/>
            </w:r>
          </w:p>
          <w:p w14:paraId="28C69122" w14:textId="77777777" w:rsidR="009665AB" w:rsidRPr="005D4F5F" w:rsidRDefault="009665AB" w:rsidP="009665AB">
            <w:pPr>
              <w:rPr>
                <w:rFonts w:cstheme="minorHAnsi"/>
                <w:sz w:val="18"/>
                <w:szCs w:val="18"/>
                <w:lang w:val="fr-FR"/>
              </w:rPr>
            </w:pPr>
            <w:r w:rsidRPr="005D4F5F">
              <w:rPr>
                <w:rFonts w:cstheme="minorHAnsi"/>
                <w:sz w:val="18"/>
                <w:szCs w:val="18"/>
                <w:lang w:val="fr-FR"/>
              </w:rPr>
              <w:t>uMhlangomkhulu (South) (Umhlangankulu) (222)</w:t>
            </w:r>
            <w:r w:rsidRPr="005D4F5F">
              <w:rPr>
                <w:rFonts w:cstheme="minorHAnsi"/>
                <w:sz w:val="18"/>
                <w:szCs w:val="18"/>
                <w:lang w:val="fr-FR"/>
              </w:rPr>
              <w:tab/>
            </w:r>
          </w:p>
          <w:p w14:paraId="64BA90BA" w14:textId="77777777" w:rsidR="009665AB" w:rsidRPr="005D4F5F" w:rsidRDefault="009665AB" w:rsidP="009665AB">
            <w:pPr>
              <w:rPr>
                <w:rFonts w:cstheme="minorHAnsi"/>
                <w:sz w:val="18"/>
                <w:szCs w:val="18"/>
                <w:lang w:val="fr-FR"/>
              </w:rPr>
            </w:pPr>
            <w:r w:rsidRPr="005D4F5F">
              <w:rPr>
                <w:rFonts w:cstheme="minorHAnsi"/>
                <w:sz w:val="18"/>
                <w:szCs w:val="18"/>
                <w:lang w:val="fr-FR"/>
              </w:rPr>
              <w:t>iMbizana (224)</w:t>
            </w:r>
            <w:r w:rsidRPr="005D4F5F">
              <w:rPr>
                <w:rFonts w:cstheme="minorHAnsi"/>
                <w:sz w:val="18"/>
                <w:szCs w:val="18"/>
                <w:lang w:val="fr-FR"/>
              </w:rPr>
              <w:tab/>
            </w:r>
          </w:p>
          <w:p w14:paraId="644F256E" w14:textId="77777777" w:rsidR="009665AB" w:rsidRPr="005D4F5F" w:rsidRDefault="009665AB" w:rsidP="009665AB">
            <w:pPr>
              <w:rPr>
                <w:rFonts w:cstheme="minorHAnsi"/>
                <w:sz w:val="18"/>
                <w:szCs w:val="18"/>
                <w:lang w:val="fr-FR"/>
              </w:rPr>
            </w:pPr>
            <w:r w:rsidRPr="005D4F5F">
              <w:rPr>
                <w:rFonts w:cstheme="minorHAnsi"/>
                <w:sz w:val="18"/>
                <w:szCs w:val="18"/>
                <w:lang w:val="fr-FR"/>
              </w:rPr>
              <w:t>oHlangeni (230)</w:t>
            </w:r>
            <w:r w:rsidRPr="005D4F5F">
              <w:rPr>
                <w:rFonts w:cstheme="minorHAnsi"/>
                <w:sz w:val="18"/>
                <w:szCs w:val="18"/>
                <w:lang w:val="fr-FR"/>
              </w:rPr>
              <w:tab/>
            </w:r>
          </w:p>
          <w:p w14:paraId="4B5BE273" w14:textId="77777777" w:rsidR="009665AB" w:rsidRPr="005D4F5F" w:rsidRDefault="009665AB" w:rsidP="009665AB">
            <w:pPr>
              <w:rPr>
                <w:rFonts w:cstheme="minorHAnsi"/>
                <w:sz w:val="18"/>
                <w:szCs w:val="18"/>
                <w:lang w:val="fr-FR"/>
              </w:rPr>
            </w:pPr>
            <w:r w:rsidRPr="005D4F5F">
              <w:rPr>
                <w:rFonts w:cstheme="minorHAnsi"/>
                <w:sz w:val="18"/>
                <w:szCs w:val="18"/>
                <w:lang w:val="fr-FR"/>
              </w:rPr>
              <w:t>iZotsha (231)</w:t>
            </w:r>
            <w:r w:rsidRPr="005D4F5F">
              <w:rPr>
                <w:rFonts w:cstheme="minorHAnsi"/>
                <w:sz w:val="18"/>
                <w:szCs w:val="18"/>
                <w:lang w:val="fr-FR"/>
              </w:rPr>
              <w:tab/>
            </w:r>
          </w:p>
          <w:p w14:paraId="1F0B286D" w14:textId="77777777" w:rsidR="009665AB" w:rsidRPr="005D4F5F" w:rsidRDefault="009665AB" w:rsidP="009665AB">
            <w:pPr>
              <w:rPr>
                <w:rFonts w:cstheme="minorHAnsi"/>
                <w:sz w:val="18"/>
                <w:szCs w:val="18"/>
                <w:lang w:val="fr-FR"/>
              </w:rPr>
            </w:pPr>
            <w:r w:rsidRPr="005D4F5F">
              <w:rPr>
                <w:rFonts w:cstheme="minorHAnsi"/>
                <w:sz w:val="18"/>
                <w:szCs w:val="18"/>
                <w:lang w:val="fr-FR"/>
              </w:rPr>
              <w:t>uMthente (235)</w:t>
            </w:r>
            <w:r w:rsidRPr="005D4F5F">
              <w:rPr>
                <w:rFonts w:cstheme="minorHAnsi"/>
                <w:sz w:val="18"/>
                <w:szCs w:val="18"/>
                <w:lang w:val="fr-FR"/>
              </w:rPr>
              <w:tab/>
            </w:r>
          </w:p>
          <w:p w14:paraId="0A1A9E7D" w14:textId="77777777" w:rsidR="009665AB" w:rsidRPr="005D4F5F" w:rsidRDefault="009665AB" w:rsidP="009665AB">
            <w:pPr>
              <w:rPr>
                <w:rFonts w:cstheme="minorHAnsi"/>
                <w:sz w:val="18"/>
                <w:szCs w:val="18"/>
                <w:lang w:val="fr-FR"/>
              </w:rPr>
            </w:pPr>
            <w:r w:rsidRPr="005D4F5F">
              <w:rPr>
                <w:rFonts w:cstheme="minorHAnsi"/>
                <w:sz w:val="18"/>
                <w:szCs w:val="18"/>
                <w:lang w:val="fr-FR"/>
              </w:rPr>
              <w:t>uMhlangomkhulu (North) (Mhlangamkulu) (236)</w:t>
            </w:r>
            <w:r w:rsidRPr="005D4F5F">
              <w:rPr>
                <w:rFonts w:cstheme="minorHAnsi"/>
                <w:sz w:val="18"/>
                <w:szCs w:val="18"/>
                <w:lang w:val="fr-FR"/>
              </w:rPr>
              <w:tab/>
            </w:r>
          </w:p>
          <w:p w14:paraId="3A3EE06D" w14:textId="77777777" w:rsidR="009665AB" w:rsidRPr="008A26FF" w:rsidRDefault="009665AB" w:rsidP="009665AB">
            <w:pPr>
              <w:rPr>
                <w:rFonts w:cstheme="minorHAnsi"/>
                <w:sz w:val="18"/>
                <w:szCs w:val="18"/>
              </w:rPr>
            </w:pPr>
            <w:r w:rsidRPr="008A26FF">
              <w:rPr>
                <w:rFonts w:cstheme="minorHAnsi"/>
                <w:sz w:val="18"/>
                <w:szCs w:val="18"/>
              </w:rPr>
              <w:t>iDombe (237)</w:t>
            </w:r>
            <w:r w:rsidRPr="008A26FF">
              <w:rPr>
                <w:rFonts w:cstheme="minorHAnsi"/>
                <w:sz w:val="18"/>
                <w:szCs w:val="18"/>
              </w:rPr>
              <w:tab/>
            </w:r>
          </w:p>
          <w:p w14:paraId="19348639" w14:textId="77777777" w:rsidR="009665AB" w:rsidRPr="008A26FF" w:rsidRDefault="009665AB" w:rsidP="009665AB">
            <w:pPr>
              <w:rPr>
                <w:rFonts w:cstheme="minorHAnsi"/>
                <w:sz w:val="18"/>
                <w:szCs w:val="18"/>
              </w:rPr>
            </w:pPr>
            <w:r w:rsidRPr="008A26FF">
              <w:rPr>
                <w:rFonts w:cstheme="minorHAnsi"/>
                <w:sz w:val="18"/>
                <w:szCs w:val="18"/>
              </w:rPr>
              <w:t>iKhoshwana (238)</w:t>
            </w:r>
            <w:r w:rsidRPr="008A26FF">
              <w:rPr>
                <w:rFonts w:cstheme="minorHAnsi"/>
                <w:sz w:val="18"/>
                <w:szCs w:val="18"/>
              </w:rPr>
              <w:tab/>
            </w:r>
          </w:p>
          <w:p w14:paraId="0F0DFD45" w14:textId="77777777" w:rsidR="009665AB" w:rsidRPr="008A26FF" w:rsidRDefault="009665AB" w:rsidP="009665AB">
            <w:pPr>
              <w:rPr>
                <w:rFonts w:cstheme="minorHAnsi"/>
                <w:sz w:val="18"/>
                <w:szCs w:val="18"/>
              </w:rPr>
            </w:pPr>
            <w:r w:rsidRPr="008A26FF">
              <w:rPr>
                <w:rFonts w:cstheme="minorHAnsi"/>
                <w:sz w:val="18"/>
                <w:szCs w:val="18"/>
              </w:rPr>
              <w:t>uMzumbe (240)</w:t>
            </w:r>
            <w:r w:rsidRPr="008A26FF">
              <w:rPr>
                <w:rFonts w:cstheme="minorHAnsi"/>
                <w:sz w:val="18"/>
                <w:szCs w:val="18"/>
              </w:rPr>
              <w:tab/>
            </w:r>
          </w:p>
          <w:p w14:paraId="26B9FB43" w14:textId="77777777" w:rsidR="009665AB" w:rsidRPr="008A26FF" w:rsidRDefault="009665AB" w:rsidP="009665AB">
            <w:pPr>
              <w:rPr>
                <w:rFonts w:cstheme="minorHAnsi"/>
                <w:sz w:val="18"/>
                <w:szCs w:val="18"/>
              </w:rPr>
            </w:pPr>
            <w:r w:rsidRPr="008A26FF">
              <w:rPr>
                <w:rFonts w:cstheme="minorHAnsi"/>
                <w:sz w:val="18"/>
                <w:szCs w:val="18"/>
              </w:rPr>
              <w:t>uMhlabashana (241)</w:t>
            </w:r>
            <w:r w:rsidRPr="008A26FF">
              <w:rPr>
                <w:rFonts w:cstheme="minorHAnsi"/>
                <w:sz w:val="18"/>
                <w:szCs w:val="18"/>
              </w:rPr>
              <w:tab/>
            </w:r>
          </w:p>
          <w:p w14:paraId="47E8FFD9" w14:textId="77777777" w:rsidR="009665AB" w:rsidRPr="008A26FF" w:rsidRDefault="009665AB" w:rsidP="009665AB">
            <w:pPr>
              <w:rPr>
                <w:rFonts w:cstheme="minorHAnsi"/>
                <w:sz w:val="18"/>
                <w:szCs w:val="18"/>
              </w:rPr>
            </w:pPr>
            <w:r w:rsidRPr="008A26FF">
              <w:rPr>
                <w:rFonts w:cstheme="minorHAnsi"/>
                <w:sz w:val="18"/>
                <w:szCs w:val="18"/>
              </w:rPr>
              <w:t>uMhlungwa (242)</w:t>
            </w:r>
            <w:r w:rsidRPr="008A26FF">
              <w:rPr>
                <w:rFonts w:cstheme="minorHAnsi"/>
                <w:sz w:val="18"/>
                <w:szCs w:val="18"/>
              </w:rPr>
              <w:tab/>
            </w:r>
          </w:p>
          <w:p w14:paraId="50ABFEC0" w14:textId="77777777" w:rsidR="009665AB" w:rsidRPr="008A26FF" w:rsidRDefault="009665AB" w:rsidP="009665AB">
            <w:pPr>
              <w:rPr>
                <w:rFonts w:cstheme="minorHAnsi"/>
                <w:sz w:val="18"/>
                <w:szCs w:val="18"/>
              </w:rPr>
            </w:pPr>
            <w:r w:rsidRPr="008A26FF">
              <w:rPr>
                <w:rFonts w:cstheme="minorHAnsi"/>
                <w:sz w:val="18"/>
                <w:szCs w:val="18"/>
              </w:rPr>
              <w:t>uMfazezala (243)</w:t>
            </w:r>
            <w:r w:rsidRPr="008A26FF">
              <w:rPr>
                <w:rFonts w:cstheme="minorHAnsi"/>
                <w:sz w:val="18"/>
                <w:szCs w:val="18"/>
              </w:rPr>
              <w:tab/>
            </w:r>
          </w:p>
          <w:p w14:paraId="7158DA32" w14:textId="77777777" w:rsidR="009665AB" w:rsidRPr="008A26FF" w:rsidRDefault="009665AB" w:rsidP="009665AB">
            <w:pPr>
              <w:rPr>
                <w:rFonts w:cstheme="minorHAnsi"/>
                <w:sz w:val="18"/>
                <w:szCs w:val="18"/>
              </w:rPr>
            </w:pPr>
            <w:r w:rsidRPr="008A26FF">
              <w:rPr>
                <w:rFonts w:cstheme="minorHAnsi"/>
                <w:sz w:val="18"/>
                <w:szCs w:val="18"/>
              </w:rPr>
              <w:t>uMthwalume (246)</w:t>
            </w:r>
            <w:r w:rsidRPr="008A26FF">
              <w:rPr>
                <w:rFonts w:cstheme="minorHAnsi"/>
                <w:sz w:val="18"/>
                <w:szCs w:val="18"/>
              </w:rPr>
              <w:tab/>
            </w:r>
          </w:p>
          <w:p w14:paraId="78B7B72F" w14:textId="77777777" w:rsidR="009665AB" w:rsidRPr="008A26FF" w:rsidRDefault="009665AB" w:rsidP="009665AB">
            <w:pPr>
              <w:rPr>
                <w:rFonts w:cstheme="minorHAnsi"/>
                <w:sz w:val="18"/>
                <w:szCs w:val="18"/>
              </w:rPr>
            </w:pPr>
            <w:r w:rsidRPr="008A26FF">
              <w:rPr>
                <w:rFonts w:cstheme="minorHAnsi"/>
                <w:sz w:val="18"/>
                <w:szCs w:val="18"/>
              </w:rPr>
              <w:t>uMvuzi (247)</w:t>
            </w:r>
            <w:r w:rsidRPr="008A26FF">
              <w:rPr>
                <w:rFonts w:cstheme="minorHAnsi"/>
                <w:sz w:val="18"/>
                <w:szCs w:val="18"/>
              </w:rPr>
              <w:tab/>
            </w:r>
          </w:p>
          <w:p w14:paraId="3AFB6C34" w14:textId="77777777" w:rsidR="009665AB" w:rsidRPr="008A26FF" w:rsidRDefault="009665AB" w:rsidP="009665AB">
            <w:pPr>
              <w:rPr>
                <w:rFonts w:cstheme="minorHAnsi"/>
                <w:sz w:val="18"/>
                <w:szCs w:val="18"/>
              </w:rPr>
            </w:pPr>
            <w:r w:rsidRPr="008A26FF">
              <w:rPr>
                <w:rFonts w:cstheme="minorHAnsi"/>
                <w:sz w:val="18"/>
                <w:szCs w:val="18"/>
              </w:rPr>
              <w:t>iFafa (248)</w:t>
            </w:r>
            <w:r w:rsidRPr="008A26FF">
              <w:rPr>
                <w:rFonts w:cstheme="minorHAnsi"/>
                <w:sz w:val="18"/>
                <w:szCs w:val="18"/>
              </w:rPr>
              <w:tab/>
            </w:r>
          </w:p>
          <w:p w14:paraId="5A72D08B" w14:textId="77777777" w:rsidR="009665AB" w:rsidRPr="008A26FF" w:rsidRDefault="009665AB" w:rsidP="009665AB">
            <w:pPr>
              <w:rPr>
                <w:rFonts w:cstheme="minorHAnsi"/>
                <w:sz w:val="18"/>
                <w:szCs w:val="18"/>
              </w:rPr>
            </w:pPr>
            <w:r w:rsidRPr="008A26FF">
              <w:rPr>
                <w:rFonts w:cstheme="minorHAnsi"/>
                <w:sz w:val="18"/>
                <w:szCs w:val="18"/>
              </w:rPr>
              <w:t>iSezela (250)</w:t>
            </w:r>
            <w:r w:rsidRPr="008A26FF">
              <w:rPr>
                <w:rFonts w:cstheme="minorHAnsi"/>
                <w:sz w:val="18"/>
                <w:szCs w:val="18"/>
              </w:rPr>
              <w:tab/>
            </w:r>
          </w:p>
          <w:p w14:paraId="01B7538B" w14:textId="77777777" w:rsidR="009665AB" w:rsidRPr="008A26FF" w:rsidRDefault="009665AB" w:rsidP="009665AB">
            <w:pPr>
              <w:rPr>
                <w:rFonts w:cstheme="minorHAnsi"/>
                <w:sz w:val="18"/>
                <w:szCs w:val="18"/>
              </w:rPr>
            </w:pPr>
            <w:r w:rsidRPr="008A26FF">
              <w:rPr>
                <w:rFonts w:cstheme="minorHAnsi"/>
                <w:sz w:val="18"/>
                <w:szCs w:val="18"/>
              </w:rPr>
              <w:t>uMuziwezinto (253)</w:t>
            </w:r>
            <w:r w:rsidRPr="008A26FF">
              <w:rPr>
                <w:rFonts w:cstheme="minorHAnsi"/>
                <w:sz w:val="18"/>
                <w:szCs w:val="18"/>
              </w:rPr>
              <w:tab/>
            </w:r>
          </w:p>
          <w:p w14:paraId="710CB650" w14:textId="77777777" w:rsidR="009665AB" w:rsidRPr="008A26FF" w:rsidRDefault="009665AB" w:rsidP="009665AB">
            <w:pPr>
              <w:rPr>
                <w:rFonts w:cstheme="minorHAnsi"/>
                <w:sz w:val="18"/>
                <w:szCs w:val="18"/>
              </w:rPr>
            </w:pPr>
            <w:r w:rsidRPr="008A26FF">
              <w:rPr>
                <w:rFonts w:cstheme="minorHAnsi"/>
                <w:sz w:val="18"/>
                <w:szCs w:val="18"/>
              </w:rPr>
              <w:t>uMahlongwane (258)</w:t>
            </w:r>
            <w:r w:rsidRPr="008A26FF">
              <w:rPr>
                <w:rFonts w:cstheme="minorHAnsi"/>
                <w:sz w:val="18"/>
                <w:szCs w:val="18"/>
              </w:rPr>
              <w:tab/>
            </w:r>
          </w:p>
          <w:p w14:paraId="0FBB0B76" w14:textId="77777777" w:rsidR="009665AB" w:rsidRPr="008A26FF" w:rsidRDefault="009665AB" w:rsidP="009665AB">
            <w:pPr>
              <w:rPr>
                <w:rFonts w:cstheme="minorHAnsi"/>
                <w:sz w:val="18"/>
                <w:szCs w:val="18"/>
              </w:rPr>
            </w:pPr>
            <w:r w:rsidRPr="008A26FF">
              <w:rPr>
                <w:rFonts w:cstheme="minorHAnsi"/>
                <w:sz w:val="18"/>
                <w:szCs w:val="18"/>
              </w:rPr>
              <w:t>uMgababa (261)</w:t>
            </w:r>
            <w:r w:rsidRPr="008A26FF">
              <w:rPr>
                <w:rFonts w:cstheme="minorHAnsi"/>
                <w:sz w:val="18"/>
                <w:szCs w:val="18"/>
              </w:rPr>
              <w:tab/>
            </w:r>
          </w:p>
          <w:p w14:paraId="15B363BE" w14:textId="77777777" w:rsidR="009665AB" w:rsidRPr="008A26FF" w:rsidRDefault="009665AB" w:rsidP="009665AB">
            <w:pPr>
              <w:rPr>
                <w:rFonts w:cstheme="minorHAnsi"/>
                <w:sz w:val="18"/>
                <w:szCs w:val="18"/>
              </w:rPr>
            </w:pPr>
            <w:r w:rsidRPr="008A26FF">
              <w:rPr>
                <w:rFonts w:cstheme="minorHAnsi"/>
                <w:sz w:val="18"/>
                <w:szCs w:val="18"/>
              </w:rPr>
              <w:t>uMsimbazi (262)</w:t>
            </w:r>
            <w:r w:rsidRPr="008A26FF">
              <w:rPr>
                <w:rFonts w:cstheme="minorHAnsi"/>
                <w:sz w:val="18"/>
                <w:szCs w:val="18"/>
              </w:rPr>
              <w:tab/>
            </w:r>
          </w:p>
          <w:p w14:paraId="1E063A81" w14:textId="77777777" w:rsidR="009665AB" w:rsidRPr="008A26FF" w:rsidRDefault="009665AB" w:rsidP="009665AB">
            <w:pPr>
              <w:rPr>
                <w:rFonts w:cstheme="minorHAnsi"/>
                <w:sz w:val="18"/>
                <w:szCs w:val="18"/>
              </w:rPr>
            </w:pPr>
            <w:r w:rsidRPr="008A26FF">
              <w:rPr>
                <w:rFonts w:cstheme="minorHAnsi"/>
                <w:sz w:val="18"/>
                <w:szCs w:val="18"/>
              </w:rPr>
              <w:t>iLovu (263)</w:t>
            </w:r>
            <w:r w:rsidRPr="008A26FF">
              <w:rPr>
                <w:rFonts w:cstheme="minorHAnsi"/>
                <w:sz w:val="18"/>
                <w:szCs w:val="18"/>
              </w:rPr>
              <w:tab/>
            </w:r>
          </w:p>
          <w:p w14:paraId="6FFF2F77" w14:textId="77777777" w:rsidR="009665AB" w:rsidRPr="008A26FF" w:rsidRDefault="009665AB" w:rsidP="009665AB">
            <w:pPr>
              <w:rPr>
                <w:rFonts w:cstheme="minorHAnsi"/>
                <w:sz w:val="18"/>
                <w:szCs w:val="18"/>
              </w:rPr>
            </w:pPr>
            <w:r w:rsidRPr="008A26FF">
              <w:rPr>
                <w:rFonts w:cstheme="minorHAnsi"/>
                <w:sz w:val="18"/>
                <w:szCs w:val="18"/>
              </w:rPr>
              <w:t>aManzimtoti (265)</w:t>
            </w:r>
            <w:r w:rsidRPr="008A26FF">
              <w:rPr>
                <w:rFonts w:cstheme="minorHAnsi"/>
                <w:sz w:val="18"/>
                <w:szCs w:val="18"/>
              </w:rPr>
              <w:tab/>
            </w:r>
          </w:p>
          <w:p w14:paraId="2BCCE8CF" w14:textId="77777777" w:rsidR="009665AB" w:rsidRPr="008A26FF" w:rsidRDefault="009665AB" w:rsidP="009665AB">
            <w:pPr>
              <w:rPr>
                <w:rFonts w:cstheme="minorHAnsi"/>
                <w:sz w:val="18"/>
                <w:szCs w:val="18"/>
              </w:rPr>
            </w:pPr>
            <w:r w:rsidRPr="008A26FF">
              <w:rPr>
                <w:rFonts w:cstheme="minorHAnsi"/>
                <w:sz w:val="18"/>
                <w:szCs w:val="18"/>
              </w:rPr>
              <w:t>iZimbokodo (266)</w:t>
            </w:r>
            <w:r w:rsidRPr="008A26FF">
              <w:rPr>
                <w:rFonts w:cstheme="minorHAnsi"/>
                <w:sz w:val="18"/>
                <w:szCs w:val="18"/>
              </w:rPr>
              <w:tab/>
            </w:r>
          </w:p>
          <w:p w14:paraId="6F0C1B59" w14:textId="77777777" w:rsidR="009665AB" w:rsidRPr="008A26FF" w:rsidRDefault="009665AB" w:rsidP="009665AB">
            <w:pPr>
              <w:rPr>
                <w:rFonts w:cstheme="minorHAnsi"/>
                <w:sz w:val="18"/>
                <w:szCs w:val="18"/>
              </w:rPr>
            </w:pPr>
            <w:r w:rsidRPr="008A26FF">
              <w:rPr>
                <w:rFonts w:cstheme="minorHAnsi"/>
                <w:sz w:val="18"/>
                <w:szCs w:val="18"/>
              </w:rPr>
              <w:t>uMhlanga (270)</w:t>
            </w:r>
            <w:r w:rsidRPr="008A26FF">
              <w:rPr>
                <w:rFonts w:cstheme="minorHAnsi"/>
                <w:sz w:val="18"/>
                <w:szCs w:val="18"/>
              </w:rPr>
              <w:tab/>
            </w:r>
          </w:p>
          <w:p w14:paraId="3E82107B" w14:textId="77777777" w:rsidR="009665AB" w:rsidRPr="008A26FF" w:rsidRDefault="009665AB" w:rsidP="009665AB">
            <w:pPr>
              <w:rPr>
                <w:rFonts w:cstheme="minorHAnsi"/>
                <w:sz w:val="18"/>
                <w:szCs w:val="18"/>
              </w:rPr>
            </w:pPr>
            <w:r w:rsidRPr="008A26FF">
              <w:rPr>
                <w:rFonts w:cstheme="minorHAnsi"/>
                <w:sz w:val="18"/>
                <w:szCs w:val="18"/>
              </w:rPr>
              <w:t>uMdloti (271)</w:t>
            </w:r>
            <w:r w:rsidRPr="008A26FF">
              <w:rPr>
                <w:rFonts w:cstheme="minorHAnsi"/>
                <w:sz w:val="18"/>
                <w:szCs w:val="18"/>
              </w:rPr>
              <w:tab/>
            </w:r>
          </w:p>
          <w:p w14:paraId="1EBF0EEF" w14:textId="77777777" w:rsidR="009665AB" w:rsidRPr="008A26FF" w:rsidRDefault="009665AB" w:rsidP="009665AB">
            <w:pPr>
              <w:rPr>
                <w:rFonts w:cstheme="minorHAnsi"/>
                <w:sz w:val="18"/>
                <w:szCs w:val="18"/>
              </w:rPr>
            </w:pPr>
            <w:r w:rsidRPr="008A26FF">
              <w:rPr>
                <w:rFonts w:cstheme="minorHAnsi"/>
                <w:sz w:val="18"/>
                <w:szCs w:val="18"/>
              </w:rPr>
              <w:t>uThongathi (272)</w:t>
            </w:r>
            <w:r w:rsidRPr="008A26FF">
              <w:rPr>
                <w:rFonts w:cstheme="minorHAnsi"/>
                <w:sz w:val="18"/>
                <w:szCs w:val="18"/>
              </w:rPr>
              <w:tab/>
            </w:r>
          </w:p>
          <w:p w14:paraId="22ACAEE8" w14:textId="77777777" w:rsidR="009665AB" w:rsidRPr="008A26FF" w:rsidRDefault="009665AB" w:rsidP="009665AB">
            <w:pPr>
              <w:rPr>
                <w:rFonts w:cstheme="minorHAnsi"/>
                <w:sz w:val="18"/>
                <w:szCs w:val="18"/>
              </w:rPr>
            </w:pPr>
            <w:r w:rsidRPr="008A26FF">
              <w:rPr>
                <w:rFonts w:cstheme="minorHAnsi"/>
                <w:sz w:val="18"/>
                <w:szCs w:val="18"/>
              </w:rPr>
              <w:t>uMhlali (273)</w:t>
            </w:r>
            <w:r w:rsidRPr="008A26FF">
              <w:rPr>
                <w:rFonts w:cstheme="minorHAnsi"/>
                <w:sz w:val="18"/>
                <w:szCs w:val="18"/>
              </w:rPr>
              <w:tab/>
            </w:r>
          </w:p>
          <w:p w14:paraId="55BECA14" w14:textId="77777777" w:rsidR="009665AB" w:rsidRPr="008A26FF" w:rsidRDefault="009665AB" w:rsidP="009665AB">
            <w:pPr>
              <w:rPr>
                <w:rFonts w:cstheme="minorHAnsi"/>
                <w:sz w:val="18"/>
                <w:szCs w:val="18"/>
              </w:rPr>
            </w:pPr>
            <w:r w:rsidRPr="008A26FF">
              <w:rPr>
                <w:rFonts w:cstheme="minorHAnsi"/>
                <w:sz w:val="18"/>
                <w:szCs w:val="18"/>
              </w:rPr>
              <w:t>uMdlotane (277)</w:t>
            </w:r>
            <w:r w:rsidRPr="008A26FF">
              <w:rPr>
                <w:rFonts w:cstheme="minorHAnsi"/>
                <w:sz w:val="18"/>
                <w:szCs w:val="18"/>
              </w:rPr>
              <w:tab/>
            </w:r>
          </w:p>
          <w:p w14:paraId="135B4C44" w14:textId="77777777" w:rsidR="009665AB" w:rsidRPr="008A26FF" w:rsidRDefault="009665AB" w:rsidP="009665AB">
            <w:pPr>
              <w:rPr>
                <w:rFonts w:cstheme="minorHAnsi"/>
                <w:sz w:val="18"/>
                <w:szCs w:val="18"/>
              </w:rPr>
            </w:pPr>
            <w:r w:rsidRPr="008A26FF">
              <w:rPr>
                <w:rFonts w:cstheme="minorHAnsi"/>
                <w:sz w:val="18"/>
                <w:szCs w:val="18"/>
              </w:rPr>
              <w:t>iNonoti (278)</w:t>
            </w:r>
            <w:r w:rsidRPr="008A26FF">
              <w:rPr>
                <w:rFonts w:cstheme="minorHAnsi"/>
                <w:sz w:val="18"/>
                <w:szCs w:val="18"/>
              </w:rPr>
              <w:tab/>
            </w:r>
          </w:p>
          <w:p w14:paraId="0C93E2F9" w14:textId="30898EDE" w:rsidR="00780E59" w:rsidRPr="008A26FF" w:rsidRDefault="009665AB" w:rsidP="009665AB">
            <w:pPr>
              <w:rPr>
                <w:rFonts w:cstheme="minorHAnsi"/>
                <w:sz w:val="18"/>
                <w:szCs w:val="18"/>
              </w:rPr>
            </w:pPr>
            <w:r w:rsidRPr="008A26FF">
              <w:rPr>
                <w:rFonts w:cstheme="minorHAnsi"/>
                <w:sz w:val="18"/>
                <w:szCs w:val="18"/>
              </w:rPr>
              <w:t>iZinkwazi (279)</w:t>
            </w:r>
            <w:r w:rsidRPr="008A26FF">
              <w:rPr>
                <w:rFonts w:cstheme="minorHAnsi"/>
                <w:sz w:val="18"/>
                <w:szCs w:val="18"/>
              </w:rPr>
              <w:tab/>
            </w:r>
          </w:p>
        </w:tc>
      </w:tr>
      <w:tr w:rsidR="00780E59" w:rsidRPr="004A49EC" w14:paraId="196EC3FF" w14:textId="77777777" w:rsidTr="00BE15C6">
        <w:tc>
          <w:tcPr>
            <w:tcW w:w="1555" w:type="dxa"/>
            <w:shd w:val="clear" w:color="auto" w:fill="028A85"/>
          </w:tcPr>
          <w:p w14:paraId="16AFB562"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lastRenderedPageBreak/>
              <w:t>Assessors</w:t>
            </w:r>
          </w:p>
          <w:p w14:paraId="6DCE3BD4" w14:textId="77777777" w:rsidR="00780E59" w:rsidRPr="008A26FF" w:rsidRDefault="00780E59" w:rsidP="00BE15C6">
            <w:pPr>
              <w:rPr>
                <w:rFonts w:cstheme="minorHAnsi"/>
                <w:b/>
                <w:bCs/>
                <w:color w:val="FFFFFF" w:themeColor="background1"/>
                <w:sz w:val="18"/>
                <w:szCs w:val="18"/>
              </w:rPr>
            </w:pPr>
          </w:p>
        </w:tc>
        <w:tc>
          <w:tcPr>
            <w:tcW w:w="7461" w:type="dxa"/>
          </w:tcPr>
          <w:p w14:paraId="1BDA1BF2" w14:textId="77777777" w:rsidR="00780E59" w:rsidRPr="008A26FF" w:rsidRDefault="00780E59" w:rsidP="00BE15C6">
            <w:pPr>
              <w:rPr>
                <w:rFonts w:cstheme="minorHAnsi"/>
                <w:sz w:val="18"/>
                <w:szCs w:val="18"/>
              </w:rPr>
            </w:pPr>
            <w:r w:rsidRPr="008A26FF">
              <w:rPr>
                <w:rFonts w:cstheme="minorHAnsi"/>
                <w:sz w:val="18"/>
                <w:szCs w:val="18"/>
              </w:rPr>
              <w:t>Van Niekerk, L., Adams, J.B., Lamberth, S.J., Turpie, J., MacKay, F., Sink, K. &amp; Skowno, A.L</w:t>
            </w:r>
          </w:p>
        </w:tc>
      </w:tr>
      <w:tr w:rsidR="00780E59" w:rsidRPr="004A49EC" w14:paraId="2B373511" w14:textId="77777777" w:rsidTr="00BE15C6">
        <w:tc>
          <w:tcPr>
            <w:tcW w:w="1555" w:type="dxa"/>
            <w:shd w:val="clear" w:color="auto" w:fill="028A85"/>
          </w:tcPr>
          <w:p w14:paraId="4961C023"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Reviewers</w:t>
            </w:r>
          </w:p>
        </w:tc>
        <w:tc>
          <w:tcPr>
            <w:tcW w:w="7461" w:type="dxa"/>
          </w:tcPr>
          <w:p w14:paraId="4614E8E3" w14:textId="77777777" w:rsidR="00780E59" w:rsidRPr="008A26FF" w:rsidRDefault="00780E59" w:rsidP="00BE15C6">
            <w:pPr>
              <w:rPr>
                <w:rFonts w:cstheme="minorHAnsi"/>
                <w:sz w:val="18"/>
                <w:szCs w:val="18"/>
              </w:rPr>
            </w:pPr>
            <w:r w:rsidRPr="008A26FF">
              <w:rPr>
                <w:rFonts w:cstheme="minorHAnsi"/>
                <w:sz w:val="18"/>
                <w:szCs w:val="18"/>
              </w:rPr>
              <w:t>National Biodiversity Assessment Estuaries Reference Group (2016-2019) (2018 version).</w:t>
            </w:r>
          </w:p>
        </w:tc>
      </w:tr>
      <w:tr w:rsidR="00780E59" w:rsidRPr="004A49EC" w14:paraId="62EC3456" w14:textId="77777777" w:rsidTr="00BE15C6">
        <w:tc>
          <w:tcPr>
            <w:tcW w:w="1555" w:type="dxa"/>
            <w:shd w:val="clear" w:color="auto" w:fill="028A85"/>
          </w:tcPr>
          <w:p w14:paraId="7FFB9687"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Data sources</w:t>
            </w:r>
          </w:p>
        </w:tc>
        <w:tc>
          <w:tcPr>
            <w:tcW w:w="7461" w:type="dxa"/>
          </w:tcPr>
          <w:p w14:paraId="27FE7F85" w14:textId="77777777" w:rsidR="00F63635" w:rsidRPr="008A26FF" w:rsidRDefault="00F63635" w:rsidP="00F63635">
            <w:pPr>
              <w:rPr>
                <w:rFonts w:cstheme="minorHAnsi"/>
                <w:sz w:val="18"/>
                <w:szCs w:val="18"/>
              </w:rPr>
            </w:pPr>
            <w:r w:rsidRPr="008A26FF">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696ECBD5" w14:textId="77777777" w:rsidR="00F63635" w:rsidRPr="008A26FF" w:rsidRDefault="00F63635" w:rsidP="00F63635">
            <w:pPr>
              <w:rPr>
                <w:rFonts w:cstheme="minorHAnsi"/>
                <w:sz w:val="18"/>
                <w:szCs w:val="18"/>
              </w:rPr>
            </w:pPr>
          </w:p>
          <w:p w14:paraId="5A8EA543" w14:textId="77777777" w:rsidR="00F63635" w:rsidRPr="008A26FF" w:rsidRDefault="00F63635" w:rsidP="00F63635">
            <w:pPr>
              <w:rPr>
                <w:rFonts w:cstheme="minorHAnsi"/>
                <w:sz w:val="18"/>
                <w:szCs w:val="18"/>
              </w:rPr>
            </w:pPr>
            <w:r w:rsidRPr="008A26FF">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2D66D0FC" w14:textId="77777777" w:rsidR="00F63635" w:rsidRPr="008A26FF" w:rsidRDefault="00F63635" w:rsidP="00F63635">
            <w:pPr>
              <w:rPr>
                <w:rFonts w:cstheme="minorHAnsi"/>
                <w:sz w:val="18"/>
                <w:szCs w:val="18"/>
              </w:rPr>
            </w:pPr>
          </w:p>
          <w:p w14:paraId="5C6C1EA0" w14:textId="77777777" w:rsidR="00F63635" w:rsidRPr="008A26FF" w:rsidRDefault="00F63635" w:rsidP="00F63635">
            <w:pPr>
              <w:rPr>
                <w:rFonts w:cstheme="minorHAnsi"/>
                <w:sz w:val="18"/>
                <w:szCs w:val="18"/>
              </w:rPr>
            </w:pPr>
            <w:r w:rsidRPr="008A26FF">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3ADFBA1D" w14:textId="77777777" w:rsidR="00F63635" w:rsidRPr="008A26FF" w:rsidRDefault="00F63635" w:rsidP="00F63635">
            <w:pPr>
              <w:rPr>
                <w:rFonts w:cstheme="minorHAnsi"/>
                <w:sz w:val="18"/>
                <w:szCs w:val="18"/>
              </w:rPr>
            </w:pPr>
          </w:p>
          <w:p w14:paraId="33F3CA25" w14:textId="77777777" w:rsidR="00F63635" w:rsidRPr="008A26FF" w:rsidRDefault="00F63635" w:rsidP="00F63635">
            <w:pPr>
              <w:rPr>
                <w:rFonts w:cstheme="minorHAnsi"/>
                <w:sz w:val="18"/>
                <w:szCs w:val="18"/>
              </w:rPr>
            </w:pPr>
            <w:r w:rsidRPr="008A26FF">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6DB20EBC" w14:textId="726F0422" w:rsidR="00780E59" w:rsidRPr="008A26FF" w:rsidRDefault="00780E59" w:rsidP="00BE15C6">
            <w:pPr>
              <w:rPr>
                <w:rFonts w:cstheme="minorHAnsi"/>
                <w:sz w:val="18"/>
                <w:szCs w:val="18"/>
              </w:rPr>
            </w:pPr>
          </w:p>
        </w:tc>
      </w:tr>
      <w:tr w:rsidR="00780E59" w:rsidRPr="004A49EC" w14:paraId="15742590" w14:textId="77777777" w:rsidTr="00BE15C6">
        <w:tc>
          <w:tcPr>
            <w:tcW w:w="1555" w:type="dxa"/>
            <w:shd w:val="clear" w:color="auto" w:fill="028A85"/>
          </w:tcPr>
          <w:p w14:paraId="1AA0B2C4"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lastRenderedPageBreak/>
              <w:t>Author (s) of Factsheet</w:t>
            </w:r>
          </w:p>
        </w:tc>
        <w:tc>
          <w:tcPr>
            <w:tcW w:w="7461" w:type="dxa"/>
          </w:tcPr>
          <w:p w14:paraId="21F6D5C8" w14:textId="1D7A29E1" w:rsidR="00780E59" w:rsidRPr="008A26FF" w:rsidRDefault="00BA1AB3" w:rsidP="00BE15C6">
            <w:pPr>
              <w:rPr>
                <w:rFonts w:cstheme="minorHAnsi"/>
                <w:color w:val="333333"/>
                <w:sz w:val="18"/>
                <w:szCs w:val="18"/>
                <w:shd w:val="clear" w:color="auto" w:fill="FFFFFF"/>
              </w:rPr>
            </w:pPr>
            <w:r w:rsidRPr="00BA1AB3">
              <w:rPr>
                <w:rFonts w:cstheme="minorHAnsi"/>
                <w:sz w:val="18"/>
                <w:szCs w:val="18"/>
              </w:rPr>
              <w:t>Van Niekerk, L., Adams, J.B., Lamberth, Dayaram, A.</w:t>
            </w:r>
          </w:p>
        </w:tc>
      </w:tr>
      <w:tr w:rsidR="00780E59" w:rsidRPr="004A49EC" w14:paraId="09E82F5F" w14:textId="77777777" w:rsidTr="00BE15C6">
        <w:tc>
          <w:tcPr>
            <w:tcW w:w="1555" w:type="dxa"/>
            <w:shd w:val="clear" w:color="auto" w:fill="028A85"/>
          </w:tcPr>
          <w:p w14:paraId="23D1B8DD"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Recommended Citation</w:t>
            </w:r>
          </w:p>
        </w:tc>
        <w:tc>
          <w:tcPr>
            <w:tcW w:w="7461" w:type="dxa"/>
          </w:tcPr>
          <w:p w14:paraId="3FADCEED" w14:textId="77777777" w:rsidR="00780E59" w:rsidRPr="008A26FF" w:rsidRDefault="00780E59" w:rsidP="00BE15C6">
            <w:pPr>
              <w:rPr>
                <w:rFonts w:cstheme="minorHAnsi"/>
                <w:sz w:val="18"/>
                <w:szCs w:val="18"/>
              </w:rPr>
            </w:pPr>
            <w:r w:rsidRPr="008A26FF">
              <w:rPr>
                <w:rFonts w:cstheme="minorHAnsi"/>
                <w:color w:val="333333"/>
                <w:sz w:val="18"/>
                <w:szCs w:val="18"/>
                <w:shd w:val="clear" w:color="auto" w:fill="FFFFFF"/>
              </w:rPr>
              <w:t xml:space="preserve">South African National Biodiversity Institute (2022-). </w:t>
            </w:r>
            <w:r w:rsidRPr="008A26FF">
              <w:rPr>
                <w:rFonts w:cstheme="minorHAnsi"/>
                <w:color w:val="FF0000"/>
                <w:sz w:val="18"/>
                <w:szCs w:val="18"/>
              </w:rPr>
              <w:t>[Name]</w:t>
            </w:r>
            <w:r w:rsidRPr="008A26FF">
              <w:rPr>
                <w:rFonts w:cstheme="minorHAnsi"/>
                <w:color w:val="333333"/>
                <w:sz w:val="18"/>
                <w:szCs w:val="18"/>
                <w:shd w:val="clear" w:color="auto" w:fill="FFFFFF"/>
              </w:rPr>
              <w:t xml:space="preserve">, Online, </w:t>
            </w:r>
            <w:r w:rsidRPr="008A26FF">
              <w:rPr>
                <w:rFonts w:cstheme="minorHAnsi"/>
                <w:color w:val="7030A0"/>
                <w:sz w:val="18"/>
                <w:szCs w:val="18"/>
                <w:shd w:val="clear" w:color="auto" w:fill="FFFFFF"/>
              </w:rPr>
              <w:t xml:space="preserve">webpage link (unknown), </w:t>
            </w:r>
            <w:r w:rsidRPr="008A26FF">
              <w:rPr>
                <w:rFonts w:cstheme="minorHAnsi"/>
                <w:color w:val="333333"/>
                <w:sz w:val="18"/>
                <w:szCs w:val="18"/>
                <w:shd w:val="clear" w:color="auto" w:fill="FFFFFF"/>
              </w:rPr>
              <w:t xml:space="preserve">accessed on </w:t>
            </w:r>
            <w:r w:rsidRPr="008A26FF">
              <w:rPr>
                <w:rFonts w:cstheme="minorHAnsi"/>
                <w:color w:val="7030A0"/>
                <w:sz w:val="18"/>
                <w:szCs w:val="18"/>
                <w:shd w:val="clear" w:color="auto" w:fill="FFFFFF"/>
              </w:rPr>
              <w:t>[download date]</w:t>
            </w:r>
          </w:p>
        </w:tc>
      </w:tr>
      <w:tr w:rsidR="00780E59" w:rsidRPr="004A49EC" w14:paraId="35EAA2EB" w14:textId="77777777" w:rsidTr="00BE15C6">
        <w:tc>
          <w:tcPr>
            <w:tcW w:w="1555" w:type="dxa"/>
            <w:shd w:val="clear" w:color="auto" w:fill="028A85"/>
          </w:tcPr>
          <w:p w14:paraId="2B6DF7C0" w14:textId="77777777" w:rsidR="00780E59" w:rsidRPr="008A26FF" w:rsidRDefault="00780E59" w:rsidP="00BE15C6">
            <w:pPr>
              <w:rPr>
                <w:rFonts w:cstheme="minorHAnsi"/>
                <w:b/>
                <w:bCs/>
                <w:color w:val="FFFFFF" w:themeColor="background1"/>
                <w:sz w:val="18"/>
                <w:szCs w:val="18"/>
              </w:rPr>
            </w:pPr>
            <w:r w:rsidRPr="008A26FF">
              <w:rPr>
                <w:rFonts w:cstheme="minorHAnsi"/>
                <w:b/>
                <w:bCs/>
                <w:color w:val="FFFFFF" w:themeColor="background1"/>
                <w:sz w:val="18"/>
                <w:szCs w:val="18"/>
              </w:rPr>
              <w:t>Image</w:t>
            </w:r>
          </w:p>
        </w:tc>
        <w:tc>
          <w:tcPr>
            <w:tcW w:w="7461" w:type="dxa"/>
          </w:tcPr>
          <w:p w14:paraId="34C648FB" w14:textId="77777777" w:rsidR="00780E59" w:rsidRPr="008A26FF" w:rsidRDefault="00780E59" w:rsidP="00BE15C6">
            <w:pPr>
              <w:rPr>
                <w:rFonts w:cstheme="minorHAnsi"/>
                <w:color w:val="333333"/>
                <w:sz w:val="18"/>
                <w:szCs w:val="18"/>
                <w:shd w:val="clear" w:color="auto" w:fill="FFFFFF"/>
              </w:rPr>
            </w:pPr>
            <w:r w:rsidRPr="008A26FF">
              <w:rPr>
                <w:rFonts w:cstheme="minorHAnsi"/>
                <w:color w:val="FF0000"/>
                <w:sz w:val="18"/>
                <w:szCs w:val="18"/>
                <w:shd w:val="clear" w:color="auto" w:fill="FFFFFF"/>
              </w:rPr>
              <w:t>[Link to images of ecosystem if available].*</w:t>
            </w:r>
          </w:p>
        </w:tc>
      </w:tr>
    </w:tbl>
    <w:p w14:paraId="0578F421" w14:textId="77777777" w:rsidR="00780E59" w:rsidRPr="007239DE" w:rsidRDefault="00780E59" w:rsidP="00780E59"/>
    <w:p w14:paraId="082C67C2" w14:textId="77777777" w:rsidR="00BA1AB3" w:rsidRDefault="00BA1AB3">
      <w:pPr>
        <w:rPr>
          <w:rFonts w:ascii="Bahnschrift" w:eastAsia="Calibri" w:hAnsi="Bahnschrift" w:cstheme="majorBidi"/>
          <w:b/>
          <w:bCs/>
          <w:smallCaps/>
          <w:color w:val="028A85"/>
          <w:sz w:val="32"/>
          <w:szCs w:val="32"/>
          <w:lang w:eastAsia="ko-KR"/>
        </w:rPr>
      </w:pPr>
      <w:r>
        <w:br w:type="page"/>
      </w:r>
    </w:p>
    <w:p w14:paraId="1EDF7D33" w14:textId="5B8493F1" w:rsidR="00780E59" w:rsidRDefault="00780E59" w:rsidP="00BA1AB3">
      <w:pPr>
        <w:pStyle w:val="Heading1"/>
      </w:pPr>
      <w:bookmarkStart w:id="68" w:name="_Toc96950028"/>
      <w:r w:rsidRPr="004A49EC">
        <w:lastRenderedPageBreak/>
        <w:t>Subtropical Small Temporarily Closed</w:t>
      </w:r>
      <w:bookmarkEnd w:id="68"/>
    </w:p>
    <w:p w14:paraId="132694DB" w14:textId="30654E25" w:rsidR="008A26FF" w:rsidRDefault="008A26FF" w:rsidP="008A26FF">
      <w:pPr>
        <w:rPr>
          <w:lang w:eastAsia="ko-KR"/>
        </w:rPr>
      </w:pPr>
    </w:p>
    <w:p w14:paraId="3973A4E1" w14:textId="39711319" w:rsidR="00BA1AB3" w:rsidRPr="008A26FF" w:rsidRDefault="00BA1AB3" w:rsidP="008A26FF">
      <w:pPr>
        <w:rPr>
          <w:lang w:eastAsia="ko-KR"/>
        </w:rPr>
      </w:pPr>
      <w:r>
        <w:rPr>
          <w:noProof/>
          <w:lang w:eastAsia="ko-KR"/>
        </w:rPr>
        <w:drawing>
          <wp:inline distT="0" distB="0" distL="0" distR="0" wp14:anchorId="41F67761" wp14:editId="2EEFEA9D">
            <wp:extent cx="5760000" cy="2397600"/>
            <wp:effectExtent l="0" t="0" r="0" b="3175"/>
            <wp:docPr id="40" name="Picture 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line char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780E59" w:rsidRPr="004A49EC" w14:paraId="07F54373" w14:textId="77777777" w:rsidTr="00596A38">
        <w:tc>
          <w:tcPr>
            <w:tcW w:w="1555" w:type="dxa"/>
            <w:shd w:val="clear" w:color="auto" w:fill="028A85"/>
          </w:tcPr>
          <w:p w14:paraId="7ED2D72E"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Estuarine Ecosystem type</w:t>
            </w:r>
          </w:p>
        </w:tc>
        <w:tc>
          <w:tcPr>
            <w:tcW w:w="7461" w:type="dxa"/>
          </w:tcPr>
          <w:p w14:paraId="7995EEC0" w14:textId="77777777" w:rsidR="00780E59" w:rsidRPr="008A26FF" w:rsidRDefault="00780E59" w:rsidP="00596A38">
            <w:pPr>
              <w:rPr>
                <w:rFonts w:cstheme="minorHAnsi"/>
                <w:b/>
                <w:bCs/>
                <w:sz w:val="18"/>
                <w:szCs w:val="18"/>
              </w:rPr>
            </w:pPr>
            <w:r w:rsidRPr="008A26FF">
              <w:rPr>
                <w:rFonts w:cstheme="minorHAnsi"/>
                <w:b/>
                <w:bCs/>
                <w:sz w:val="18"/>
                <w:szCs w:val="18"/>
              </w:rPr>
              <w:t>Subtropical Small Temporarily Closed</w:t>
            </w:r>
          </w:p>
        </w:tc>
      </w:tr>
      <w:tr w:rsidR="00780E59" w:rsidRPr="004A49EC" w14:paraId="26FFC589" w14:textId="77777777" w:rsidTr="00596A38">
        <w:tc>
          <w:tcPr>
            <w:tcW w:w="1555" w:type="dxa"/>
            <w:shd w:val="clear" w:color="auto" w:fill="028A85"/>
          </w:tcPr>
          <w:p w14:paraId="67294474"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Ecosystem ID</w:t>
            </w:r>
          </w:p>
        </w:tc>
        <w:tc>
          <w:tcPr>
            <w:tcW w:w="7461" w:type="dxa"/>
          </w:tcPr>
          <w:p w14:paraId="35340064" w14:textId="77777777" w:rsidR="00780E59" w:rsidRPr="008A26FF" w:rsidRDefault="00780E59" w:rsidP="00596A38">
            <w:pPr>
              <w:rPr>
                <w:rFonts w:cstheme="minorHAnsi"/>
                <w:sz w:val="18"/>
                <w:szCs w:val="18"/>
              </w:rPr>
            </w:pPr>
            <w:r w:rsidRPr="008A26FF">
              <w:rPr>
                <w:rFonts w:cstheme="minorHAnsi"/>
                <w:color w:val="FF0000"/>
                <w:sz w:val="18"/>
                <w:szCs w:val="18"/>
              </w:rPr>
              <w:t>To be provided by SANBI</w:t>
            </w:r>
          </w:p>
        </w:tc>
      </w:tr>
      <w:tr w:rsidR="00780E59" w:rsidRPr="004A49EC" w14:paraId="25C1756E" w14:textId="77777777" w:rsidTr="00596A38">
        <w:tc>
          <w:tcPr>
            <w:tcW w:w="1555" w:type="dxa"/>
            <w:shd w:val="clear" w:color="auto" w:fill="028A85"/>
          </w:tcPr>
          <w:p w14:paraId="3D49DE01"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NBA 2018 Coastal Classification</w:t>
            </w:r>
          </w:p>
        </w:tc>
        <w:tc>
          <w:tcPr>
            <w:tcW w:w="7461" w:type="dxa"/>
          </w:tcPr>
          <w:p w14:paraId="55D69FE8" w14:textId="77777777" w:rsidR="00780E59" w:rsidRPr="008A26FF" w:rsidRDefault="00780E59" w:rsidP="00596A38">
            <w:pPr>
              <w:rPr>
                <w:rFonts w:cstheme="minorHAnsi"/>
                <w:sz w:val="18"/>
                <w:szCs w:val="18"/>
              </w:rPr>
            </w:pPr>
            <w:r w:rsidRPr="008A26FF">
              <w:rPr>
                <w:rFonts w:cstheme="minorHAnsi"/>
                <w:color w:val="FF0000"/>
                <w:sz w:val="18"/>
                <w:szCs w:val="18"/>
              </w:rPr>
              <w:t>Coastal Classification NCM NBA2018 - To be provided by SANBI</w:t>
            </w:r>
          </w:p>
        </w:tc>
      </w:tr>
      <w:tr w:rsidR="00780E59" w:rsidRPr="004A49EC" w14:paraId="252A4028" w14:textId="77777777" w:rsidTr="00596A38">
        <w:tc>
          <w:tcPr>
            <w:tcW w:w="1555" w:type="dxa"/>
            <w:shd w:val="clear" w:color="auto" w:fill="028A85"/>
          </w:tcPr>
          <w:p w14:paraId="09C2B0E4"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Ecosystem type version history</w:t>
            </w:r>
          </w:p>
        </w:tc>
        <w:tc>
          <w:tcPr>
            <w:tcW w:w="7461" w:type="dxa"/>
          </w:tcPr>
          <w:p w14:paraId="0D08C996" w14:textId="77777777" w:rsidR="00780E59" w:rsidRPr="008A26FF" w:rsidRDefault="00780E59" w:rsidP="00596A38">
            <w:pPr>
              <w:rPr>
                <w:rFonts w:cstheme="minorHAnsi"/>
                <w:sz w:val="18"/>
                <w:szCs w:val="18"/>
              </w:rPr>
            </w:pPr>
            <w:r w:rsidRPr="008A26FF">
              <w:rPr>
                <w:rFonts w:cstheme="minorHAnsi"/>
                <w:sz w:val="18"/>
                <w:szCs w:val="18"/>
              </w:rPr>
              <w:t>2018</w:t>
            </w:r>
            <w:sdt>
              <w:sdtPr>
                <w:rPr>
                  <w:rFonts w:cstheme="minorHAnsi"/>
                  <w:sz w:val="18"/>
                  <w:szCs w:val="18"/>
                </w:rPr>
                <w:id w:val="-1919932151"/>
                <w14:checkbox>
                  <w14:checked w14:val="1"/>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r w:rsidRPr="008A26FF">
              <w:rPr>
                <w:rFonts w:cstheme="minorHAnsi"/>
                <w:sz w:val="18"/>
                <w:szCs w:val="18"/>
              </w:rPr>
              <w:t xml:space="preserve">        2024</w:t>
            </w:r>
            <w:sdt>
              <w:sdtPr>
                <w:rPr>
                  <w:rFonts w:cstheme="minorHAnsi"/>
                  <w:sz w:val="18"/>
                  <w:szCs w:val="18"/>
                </w:rPr>
                <w:id w:val="-1736539816"/>
                <w14:checkbox>
                  <w14:checked w14:val="0"/>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p>
        </w:tc>
      </w:tr>
      <w:tr w:rsidR="00780E59" w:rsidRPr="004A49EC" w14:paraId="6EB11E21" w14:textId="77777777" w:rsidTr="00596A38">
        <w:tc>
          <w:tcPr>
            <w:tcW w:w="1555" w:type="dxa"/>
            <w:shd w:val="clear" w:color="auto" w:fill="028A85"/>
          </w:tcPr>
          <w:p w14:paraId="60EC0F01"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Biogeographical Region</w:t>
            </w:r>
          </w:p>
        </w:tc>
        <w:tc>
          <w:tcPr>
            <w:tcW w:w="7461" w:type="dxa"/>
          </w:tcPr>
          <w:p w14:paraId="5B087659" w14:textId="77777777" w:rsidR="00780E59" w:rsidRPr="008A26FF" w:rsidRDefault="00780E59" w:rsidP="00596A38">
            <w:pPr>
              <w:rPr>
                <w:rFonts w:cstheme="minorHAnsi"/>
                <w:sz w:val="18"/>
                <w:szCs w:val="18"/>
              </w:rPr>
            </w:pPr>
            <w:r w:rsidRPr="008A26FF">
              <w:rPr>
                <w:rFonts w:cstheme="minorHAnsi"/>
                <w:sz w:val="18"/>
                <w:szCs w:val="18"/>
              </w:rPr>
              <w:t>Subtropical</w:t>
            </w:r>
          </w:p>
        </w:tc>
      </w:tr>
      <w:tr w:rsidR="00780E59" w:rsidRPr="004A49EC" w14:paraId="3261E2D0" w14:textId="77777777" w:rsidTr="000C45A9">
        <w:tc>
          <w:tcPr>
            <w:tcW w:w="1555" w:type="dxa"/>
            <w:shd w:val="clear" w:color="auto" w:fill="028A85"/>
          </w:tcPr>
          <w:p w14:paraId="1BDDC41D" w14:textId="77777777" w:rsidR="00780E59" w:rsidRPr="008A26FF" w:rsidRDefault="00780E59" w:rsidP="00596A38">
            <w:pPr>
              <w:rPr>
                <w:rFonts w:cstheme="minorHAnsi"/>
                <w:color w:val="FFFFFF" w:themeColor="background1"/>
                <w:sz w:val="18"/>
                <w:szCs w:val="18"/>
              </w:rPr>
            </w:pPr>
            <w:r w:rsidRPr="008A26FF">
              <w:rPr>
                <w:rFonts w:cstheme="minorHAnsi"/>
                <w:b/>
                <w:bCs/>
                <w:color w:val="FFFFFF" w:themeColor="background1"/>
                <w:sz w:val="18"/>
                <w:szCs w:val="18"/>
              </w:rPr>
              <w:t xml:space="preserve">Ecosystem Threat Status (IUCN RLE v1.1): </w:t>
            </w:r>
          </w:p>
        </w:tc>
        <w:tc>
          <w:tcPr>
            <w:tcW w:w="7461" w:type="dxa"/>
            <w:shd w:val="clear" w:color="auto" w:fill="F9E814"/>
          </w:tcPr>
          <w:p w14:paraId="25B94435" w14:textId="77777777" w:rsidR="00780E59" w:rsidRPr="008A26FF" w:rsidRDefault="00780E59" w:rsidP="00596A38">
            <w:pPr>
              <w:rPr>
                <w:rFonts w:cstheme="minorHAnsi"/>
                <w:b/>
                <w:bCs/>
                <w:sz w:val="18"/>
                <w:szCs w:val="18"/>
              </w:rPr>
            </w:pPr>
            <w:r w:rsidRPr="008A26FF">
              <w:rPr>
                <w:rFonts w:cstheme="minorHAnsi"/>
                <w:b/>
                <w:bCs/>
                <w:sz w:val="18"/>
                <w:szCs w:val="18"/>
              </w:rPr>
              <w:t>Vulnerable</w:t>
            </w:r>
          </w:p>
          <w:p w14:paraId="4F7A7D85" w14:textId="77777777" w:rsidR="00780E59" w:rsidRPr="008A26FF" w:rsidRDefault="00780E59" w:rsidP="00596A38">
            <w:pPr>
              <w:rPr>
                <w:rFonts w:cstheme="minorHAnsi"/>
                <w:b/>
                <w:bCs/>
                <w:color w:val="FF0000"/>
                <w:sz w:val="18"/>
                <w:szCs w:val="18"/>
              </w:rPr>
            </w:pPr>
          </w:p>
          <w:p w14:paraId="292E301C" w14:textId="77777777" w:rsidR="00780E59" w:rsidRPr="008A26FF" w:rsidRDefault="00780E59" w:rsidP="00596A38">
            <w:pPr>
              <w:rPr>
                <w:rFonts w:cstheme="minorHAnsi"/>
                <w:color w:val="FF0000"/>
                <w:sz w:val="18"/>
                <w:szCs w:val="18"/>
              </w:rPr>
            </w:pPr>
          </w:p>
          <w:p w14:paraId="6BF85F03" w14:textId="77777777" w:rsidR="00780E59" w:rsidRPr="008A26FF" w:rsidRDefault="00780E59" w:rsidP="00596A38">
            <w:pPr>
              <w:rPr>
                <w:rFonts w:cstheme="minorHAnsi"/>
                <w:sz w:val="18"/>
                <w:szCs w:val="18"/>
              </w:rPr>
            </w:pPr>
          </w:p>
        </w:tc>
      </w:tr>
      <w:tr w:rsidR="00780E59" w:rsidRPr="004A49EC" w14:paraId="73179862" w14:textId="77777777" w:rsidTr="00596A38">
        <w:tc>
          <w:tcPr>
            <w:tcW w:w="1555" w:type="dxa"/>
            <w:shd w:val="clear" w:color="auto" w:fill="028A85"/>
          </w:tcPr>
          <w:p w14:paraId="70470E9D"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Assesment findings</w:t>
            </w:r>
          </w:p>
        </w:tc>
        <w:tc>
          <w:tcPr>
            <w:tcW w:w="7461" w:type="dxa"/>
          </w:tcPr>
          <w:p w14:paraId="7108A10E" w14:textId="46203FF4" w:rsidR="004A45B1" w:rsidRPr="008A26FF" w:rsidRDefault="004A45B1" w:rsidP="004A45B1">
            <w:pPr>
              <w:rPr>
                <w:rFonts w:cstheme="minorHAnsi"/>
                <w:b/>
                <w:bCs/>
                <w:sz w:val="18"/>
                <w:szCs w:val="18"/>
              </w:rPr>
            </w:pPr>
            <w:r w:rsidRPr="0051524A">
              <w:rPr>
                <w:rFonts w:cstheme="minorHAnsi"/>
                <w:sz w:val="18"/>
                <w:szCs w:val="18"/>
              </w:rPr>
              <w:t xml:space="preserve">Subtropical </w:t>
            </w:r>
            <w:r>
              <w:rPr>
                <w:rFonts w:cstheme="minorHAnsi"/>
                <w:sz w:val="18"/>
                <w:szCs w:val="18"/>
              </w:rPr>
              <w:t>Small</w:t>
            </w:r>
            <w:r w:rsidRPr="004A45B1">
              <w:rPr>
                <w:rFonts w:cstheme="minorHAnsi"/>
                <w:sz w:val="18"/>
                <w:szCs w:val="18"/>
              </w:rPr>
              <w:t xml:space="preserve"> Temporarily Closed </w:t>
            </w:r>
            <w:r>
              <w:rPr>
                <w:rFonts w:cstheme="minorHAnsi"/>
                <w:sz w:val="18"/>
                <w:szCs w:val="18"/>
              </w:rPr>
              <w:t xml:space="preserve">estuaries are experiencing </w:t>
            </w:r>
            <w:r w:rsidRPr="00101FAB">
              <w:rPr>
                <w:rFonts w:cstheme="minorHAnsi"/>
                <w:sz w:val="18"/>
                <w:szCs w:val="18"/>
              </w:rPr>
              <w:t>historical reductions in geographic range</w:t>
            </w:r>
            <w:r w:rsidRPr="00AA4C88">
              <w:rPr>
                <w:rFonts w:cstheme="minorHAnsi"/>
                <w:sz w:val="18"/>
                <w:szCs w:val="18"/>
              </w:rPr>
              <w:t>.</w:t>
            </w:r>
            <w:r>
              <w:rPr>
                <w:rFonts w:cstheme="minorHAnsi"/>
                <w:sz w:val="18"/>
                <w:szCs w:val="18"/>
              </w:rPr>
              <w:t xml:space="preserve"> Due to ongoing urbanisation this trend is likely to continue. These systems are also</w:t>
            </w:r>
            <w:r w:rsidRPr="00AA4C88">
              <w:rPr>
                <w:rFonts w:cstheme="minorHAnsi"/>
                <w:sz w:val="18"/>
                <w:szCs w:val="18"/>
              </w:rPr>
              <w:t xml:space="preserve"> threatened by ongoing environmental degradation, specifically from </w:t>
            </w:r>
            <w:r>
              <w:rPr>
                <w:rFonts w:cstheme="minorHAnsi"/>
                <w:sz w:val="18"/>
                <w:szCs w:val="18"/>
              </w:rPr>
              <w:t>pollution, land-use change, flow reduction,</w:t>
            </w:r>
            <w:r w:rsidRPr="00AA4C88">
              <w:rPr>
                <w:rFonts w:cstheme="minorHAnsi"/>
                <w:sz w:val="18"/>
                <w:szCs w:val="18"/>
              </w:rPr>
              <w:t xml:space="preserve"> </w:t>
            </w:r>
            <w:r>
              <w:rPr>
                <w:rFonts w:cstheme="minorHAnsi"/>
                <w:sz w:val="18"/>
                <w:szCs w:val="18"/>
              </w:rPr>
              <w:t>and mouth manipulation.</w:t>
            </w:r>
          </w:p>
        </w:tc>
      </w:tr>
      <w:tr w:rsidR="00780E59" w:rsidRPr="004079E1" w14:paraId="1D7AEF69" w14:textId="77777777" w:rsidTr="00596A38">
        <w:tc>
          <w:tcPr>
            <w:tcW w:w="1555" w:type="dxa"/>
            <w:shd w:val="clear" w:color="auto" w:fill="028A85"/>
          </w:tcPr>
          <w:p w14:paraId="6B3DE302" w14:textId="77777777" w:rsidR="00780E59" w:rsidRPr="008A26FF" w:rsidRDefault="00780E59" w:rsidP="00596A38">
            <w:pPr>
              <w:rPr>
                <w:rFonts w:cstheme="minorHAnsi"/>
                <w:color w:val="FFFFFF" w:themeColor="background1"/>
                <w:sz w:val="18"/>
                <w:szCs w:val="18"/>
              </w:rPr>
            </w:pPr>
            <w:r w:rsidRPr="008A26FF">
              <w:rPr>
                <w:rFonts w:cstheme="minorHAnsi"/>
                <w:b/>
                <w:bCs/>
                <w:color w:val="FFFFFF" w:themeColor="background1"/>
                <w:sz w:val="18"/>
                <w:szCs w:val="18"/>
              </w:rPr>
              <w:t xml:space="preserve">Trigger criteria: </w:t>
            </w:r>
          </w:p>
        </w:tc>
        <w:tc>
          <w:tcPr>
            <w:tcW w:w="7461" w:type="dxa"/>
          </w:tcPr>
          <w:p w14:paraId="403AA3DC" w14:textId="77777777" w:rsidR="00780E59" w:rsidRPr="008A26FF" w:rsidRDefault="00780E59" w:rsidP="00596A38">
            <w:pPr>
              <w:rPr>
                <w:rFonts w:cstheme="minorHAnsi"/>
                <w:sz w:val="18"/>
                <w:szCs w:val="18"/>
              </w:rPr>
            </w:pPr>
            <w:r w:rsidRPr="008A26FF">
              <w:rPr>
                <w:rFonts w:cstheme="minorHAnsi"/>
                <w:sz w:val="18"/>
                <w:szCs w:val="18"/>
              </w:rPr>
              <w:t>A3 – historical and future reductions in geographic range</w:t>
            </w:r>
          </w:p>
          <w:p w14:paraId="24AD0A90" w14:textId="77777777" w:rsidR="00780E59" w:rsidRPr="008A26FF" w:rsidRDefault="00780E59" w:rsidP="00596A38">
            <w:pPr>
              <w:rPr>
                <w:rFonts w:cstheme="minorHAnsi"/>
                <w:sz w:val="18"/>
                <w:szCs w:val="18"/>
              </w:rPr>
            </w:pPr>
          </w:p>
        </w:tc>
      </w:tr>
      <w:tr w:rsidR="00780E59" w:rsidRPr="004079E1" w14:paraId="251C8B4A" w14:textId="77777777" w:rsidTr="00596A38">
        <w:tc>
          <w:tcPr>
            <w:tcW w:w="1555" w:type="dxa"/>
            <w:shd w:val="clear" w:color="auto" w:fill="028A85"/>
          </w:tcPr>
          <w:p w14:paraId="103F525C" w14:textId="24741E33" w:rsidR="00780E59" w:rsidRPr="008A26FF" w:rsidRDefault="00845A69" w:rsidP="00596A38">
            <w:pPr>
              <w:rPr>
                <w:rFonts w:cstheme="minorHAnsi"/>
                <w:b/>
                <w:bCs/>
                <w:color w:val="FFFFFF" w:themeColor="background1"/>
                <w:sz w:val="18"/>
                <w:szCs w:val="18"/>
              </w:rPr>
            </w:pPr>
            <w:r w:rsidRPr="008A26FF">
              <w:rPr>
                <w:rFonts w:cstheme="minorHAnsi"/>
                <w:b/>
                <w:bCs/>
                <w:color w:val="FFFFFF" w:themeColor="background1"/>
                <w:sz w:val="18"/>
                <w:szCs w:val="18"/>
              </w:rPr>
              <w:t>Other criteria considered:</w:t>
            </w:r>
          </w:p>
        </w:tc>
        <w:tc>
          <w:tcPr>
            <w:tcW w:w="7461" w:type="dxa"/>
          </w:tcPr>
          <w:p w14:paraId="68474446" w14:textId="77777777" w:rsidR="00780E59" w:rsidRPr="008A26FF" w:rsidRDefault="00780E59" w:rsidP="00596A38">
            <w:pPr>
              <w:rPr>
                <w:rFonts w:cstheme="minorHAnsi"/>
                <w:sz w:val="18"/>
                <w:szCs w:val="18"/>
              </w:rPr>
            </w:pPr>
            <w:r w:rsidRPr="008A26FF">
              <w:rPr>
                <w:rFonts w:cstheme="minorHAnsi"/>
                <w:sz w:val="18"/>
                <w:szCs w:val="18"/>
              </w:rPr>
              <w:t>C3 – Environmental degradation since 1750</w:t>
            </w:r>
          </w:p>
          <w:p w14:paraId="11131BC2" w14:textId="77777777" w:rsidR="00780E59" w:rsidRPr="008A26FF" w:rsidRDefault="00780E59" w:rsidP="00596A38">
            <w:pPr>
              <w:rPr>
                <w:rFonts w:cstheme="minorHAnsi"/>
                <w:sz w:val="18"/>
                <w:szCs w:val="18"/>
              </w:rPr>
            </w:pPr>
            <w:r w:rsidRPr="008A26FF">
              <w:rPr>
                <w:rFonts w:cstheme="minorHAnsi"/>
                <w:sz w:val="18"/>
                <w:szCs w:val="18"/>
              </w:rPr>
              <w:t>B3 – Restricted geographic range</w:t>
            </w:r>
          </w:p>
        </w:tc>
      </w:tr>
      <w:tr w:rsidR="00780E59" w:rsidRPr="004A49EC" w14:paraId="0E0B8F4E" w14:textId="77777777" w:rsidTr="00596A38">
        <w:tc>
          <w:tcPr>
            <w:tcW w:w="1555" w:type="dxa"/>
            <w:shd w:val="clear" w:color="auto" w:fill="028A85"/>
          </w:tcPr>
          <w:p w14:paraId="531856FF" w14:textId="77777777" w:rsidR="00780E59" w:rsidRPr="008A26FF" w:rsidRDefault="00780E59" w:rsidP="00596A38">
            <w:pPr>
              <w:rPr>
                <w:rFonts w:cstheme="minorHAnsi"/>
                <w:color w:val="FFFFFF" w:themeColor="background1"/>
                <w:sz w:val="18"/>
                <w:szCs w:val="18"/>
              </w:rPr>
            </w:pPr>
            <w:r w:rsidRPr="008A26FF">
              <w:rPr>
                <w:rFonts w:cstheme="minorHAnsi"/>
                <w:b/>
                <w:bCs/>
                <w:color w:val="FFFFFF" w:themeColor="background1"/>
                <w:sz w:val="18"/>
                <w:szCs w:val="18"/>
              </w:rPr>
              <w:t xml:space="preserve">Assessment Scope: </w:t>
            </w:r>
          </w:p>
          <w:p w14:paraId="67CE488E" w14:textId="77777777" w:rsidR="00780E59" w:rsidRPr="008A26FF" w:rsidRDefault="00780E59" w:rsidP="00596A38">
            <w:pPr>
              <w:rPr>
                <w:rFonts w:cstheme="minorHAnsi"/>
                <w:color w:val="FFFFFF" w:themeColor="background1"/>
                <w:sz w:val="18"/>
                <w:szCs w:val="18"/>
              </w:rPr>
            </w:pPr>
          </w:p>
        </w:tc>
        <w:tc>
          <w:tcPr>
            <w:tcW w:w="7461" w:type="dxa"/>
          </w:tcPr>
          <w:p w14:paraId="6FC25A35" w14:textId="77777777" w:rsidR="00780E59" w:rsidRPr="008A26FF" w:rsidRDefault="00780E59" w:rsidP="00596A38">
            <w:pPr>
              <w:rPr>
                <w:rFonts w:cstheme="minorHAnsi"/>
                <w:sz w:val="18"/>
                <w:szCs w:val="18"/>
              </w:rPr>
            </w:pPr>
            <w:r w:rsidRPr="008A26FF">
              <w:rPr>
                <w:rFonts w:cstheme="minorHAnsi"/>
                <w:sz w:val="18"/>
                <w:szCs w:val="18"/>
              </w:rPr>
              <w:t>National</w:t>
            </w:r>
          </w:p>
        </w:tc>
      </w:tr>
      <w:tr w:rsidR="00780E59" w:rsidRPr="004A49EC" w14:paraId="7754E61A" w14:textId="77777777" w:rsidTr="00596A38">
        <w:tc>
          <w:tcPr>
            <w:tcW w:w="1555" w:type="dxa"/>
            <w:shd w:val="clear" w:color="auto" w:fill="028A85"/>
          </w:tcPr>
          <w:p w14:paraId="6C85541D" w14:textId="77777777" w:rsidR="00780E59" w:rsidRPr="008A26FF" w:rsidRDefault="00780E59" w:rsidP="00596A38">
            <w:pPr>
              <w:rPr>
                <w:rFonts w:cstheme="minorHAnsi"/>
                <w:color w:val="FFFFFF" w:themeColor="background1"/>
                <w:sz w:val="18"/>
                <w:szCs w:val="18"/>
              </w:rPr>
            </w:pPr>
            <w:r w:rsidRPr="008A26FF">
              <w:rPr>
                <w:rFonts w:cstheme="minorHAnsi"/>
                <w:b/>
                <w:bCs/>
                <w:color w:val="FFFFFF" w:themeColor="background1"/>
                <w:sz w:val="18"/>
                <w:szCs w:val="18"/>
              </w:rPr>
              <w:t>Assessment type:</w:t>
            </w:r>
          </w:p>
        </w:tc>
        <w:tc>
          <w:tcPr>
            <w:tcW w:w="7461" w:type="dxa"/>
          </w:tcPr>
          <w:p w14:paraId="51F8BFE4" w14:textId="77777777" w:rsidR="00780E59" w:rsidRPr="008A26FF" w:rsidRDefault="00780E59" w:rsidP="00596A38">
            <w:pPr>
              <w:rPr>
                <w:rFonts w:cstheme="minorHAnsi"/>
                <w:sz w:val="18"/>
                <w:szCs w:val="18"/>
              </w:rPr>
            </w:pPr>
            <w:r w:rsidRPr="008A26FF">
              <w:rPr>
                <w:rFonts w:cstheme="minorHAnsi"/>
                <w:sz w:val="18"/>
                <w:szCs w:val="18"/>
              </w:rPr>
              <w:t xml:space="preserve">Systematic assessment </w:t>
            </w:r>
          </w:p>
          <w:p w14:paraId="4EE66246" w14:textId="77777777" w:rsidR="00780E59" w:rsidRPr="008A26FF" w:rsidRDefault="00780E59" w:rsidP="00596A38">
            <w:pPr>
              <w:rPr>
                <w:rFonts w:cstheme="minorHAnsi"/>
                <w:sz w:val="18"/>
                <w:szCs w:val="18"/>
              </w:rPr>
            </w:pPr>
          </w:p>
        </w:tc>
      </w:tr>
      <w:tr w:rsidR="00780E59" w:rsidRPr="004A49EC" w14:paraId="0F891AF2" w14:textId="77777777" w:rsidTr="00596A38">
        <w:tc>
          <w:tcPr>
            <w:tcW w:w="1555" w:type="dxa"/>
            <w:shd w:val="clear" w:color="auto" w:fill="028A85"/>
          </w:tcPr>
          <w:p w14:paraId="0F0C6903" w14:textId="77777777" w:rsidR="00780E59" w:rsidRPr="008A26FF" w:rsidRDefault="00780E59" w:rsidP="00596A38">
            <w:pPr>
              <w:rPr>
                <w:rFonts w:cstheme="minorHAnsi"/>
                <w:color w:val="FFFFFF" w:themeColor="background1"/>
                <w:sz w:val="18"/>
                <w:szCs w:val="18"/>
              </w:rPr>
            </w:pPr>
            <w:r w:rsidRPr="008A26FF">
              <w:rPr>
                <w:rFonts w:cstheme="minorHAnsi"/>
                <w:b/>
                <w:bCs/>
                <w:color w:val="FFFFFF" w:themeColor="background1"/>
                <w:sz w:val="18"/>
                <w:szCs w:val="18"/>
              </w:rPr>
              <w:t>Date assessed:</w:t>
            </w:r>
          </w:p>
        </w:tc>
        <w:tc>
          <w:tcPr>
            <w:tcW w:w="7461" w:type="dxa"/>
          </w:tcPr>
          <w:p w14:paraId="6A254B6A" w14:textId="77777777" w:rsidR="00780E59" w:rsidRPr="008A26FF" w:rsidRDefault="00780E59" w:rsidP="00596A38">
            <w:pPr>
              <w:rPr>
                <w:rFonts w:cstheme="minorHAnsi"/>
                <w:sz w:val="18"/>
                <w:szCs w:val="18"/>
              </w:rPr>
            </w:pPr>
            <w:r w:rsidRPr="008A26FF">
              <w:rPr>
                <w:rFonts w:cstheme="minorHAnsi"/>
                <w:sz w:val="18"/>
                <w:szCs w:val="18"/>
              </w:rPr>
              <w:t>2018/2019</w:t>
            </w:r>
          </w:p>
          <w:p w14:paraId="33CB0B9B" w14:textId="77777777" w:rsidR="00780E59" w:rsidRPr="008A26FF" w:rsidRDefault="00780E59" w:rsidP="00596A38">
            <w:pPr>
              <w:rPr>
                <w:rFonts w:cstheme="minorHAnsi"/>
                <w:sz w:val="18"/>
                <w:szCs w:val="18"/>
              </w:rPr>
            </w:pPr>
          </w:p>
        </w:tc>
      </w:tr>
      <w:tr w:rsidR="00780E59" w:rsidRPr="004A49EC" w14:paraId="2F08B919" w14:textId="77777777" w:rsidTr="00596A38">
        <w:tc>
          <w:tcPr>
            <w:tcW w:w="1555" w:type="dxa"/>
            <w:shd w:val="clear" w:color="auto" w:fill="028A85"/>
          </w:tcPr>
          <w:p w14:paraId="19DB5D07"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Year published:</w:t>
            </w:r>
          </w:p>
        </w:tc>
        <w:tc>
          <w:tcPr>
            <w:tcW w:w="7461" w:type="dxa"/>
          </w:tcPr>
          <w:p w14:paraId="0F8CA858" w14:textId="77777777" w:rsidR="00780E59" w:rsidRPr="008A26FF" w:rsidRDefault="00780E59" w:rsidP="00596A38">
            <w:pPr>
              <w:rPr>
                <w:rFonts w:cstheme="minorHAnsi"/>
                <w:sz w:val="18"/>
                <w:szCs w:val="18"/>
              </w:rPr>
            </w:pPr>
            <w:r w:rsidRPr="008A26FF">
              <w:rPr>
                <w:rFonts w:cstheme="minorHAnsi"/>
                <w:sz w:val="18"/>
                <w:szCs w:val="18"/>
              </w:rPr>
              <w:t>2020</w:t>
            </w:r>
          </w:p>
          <w:p w14:paraId="2222E06F" w14:textId="77777777" w:rsidR="00780E59" w:rsidRPr="008A26FF" w:rsidRDefault="00780E59" w:rsidP="00596A38">
            <w:pPr>
              <w:rPr>
                <w:rFonts w:cstheme="minorHAnsi"/>
                <w:sz w:val="18"/>
                <w:szCs w:val="18"/>
              </w:rPr>
            </w:pPr>
          </w:p>
        </w:tc>
      </w:tr>
      <w:tr w:rsidR="00780E59" w:rsidRPr="004A49EC" w14:paraId="1475B99B" w14:textId="77777777" w:rsidTr="00596A38">
        <w:tc>
          <w:tcPr>
            <w:tcW w:w="1555" w:type="dxa"/>
            <w:shd w:val="clear" w:color="auto" w:fill="028A85"/>
          </w:tcPr>
          <w:p w14:paraId="7CB1C573"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Provincial distribution:</w:t>
            </w:r>
          </w:p>
        </w:tc>
        <w:tc>
          <w:tcPr>
            <w:tcW w:w="7461" w:type="dxa"/>
          </w:tcPr>
          <w:p w14:paraId="4AF0D705" w14:textId="77777777" w:rsidR="00780E59" w:rsidRPr="008A26FF" w:rsidRDefault="00780E59" w:rsidP="00596A38">
            <w:pPr>
              <w:rPr>
                <w:rFonts w:cstheme="minorHAnsi"/>
                <w:sz w:val="18"/>
                <w:szCs w:val="18"/>
              </w:rPr>
            </w:pPr>
            <w:r w:rsidRPr="008A26FF">
              <w:rPr>
                <w:rFonts w:cstheme="minorHAnsi"/>
                <w:sz w:val="18"/>
                <w:szCs w:val="18"/>
              </w:rPr>
              <w:t>Eastern Cape and KwaZulu-Natal</w:t>
            </w:r>
          </w:p>
        </w:tc>
      </w:tr>
      <w:tr w:rsidR="00780E59" w:rsidRPr="004A49EC" w14:paraId="51C1B043" w14:textId="77777777" w:rsidTr="00596A38">
        <w:tc>
          <w:tcPr>
            <w:tcW w:w="1555" w:type="dxa"/>
            <w:shd w:val="clear" w:color="auto" w:fill="028A85"/>
          </w:tcPr>
          <w:p w14:paraId="035E1A2C"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Historical extent (km</w:t>
            </w:r>
            <w:r w:rsidRPr="008A26FF">
              <w:rPr>
                <w:rFonts w:cstheme="minorHAnsi"/>
                <w:b/>
                <w:bCs/>
                <w:color w:val="FFFFFF" w:themeColor="background1"/>
                <w:sz w:val="18"/>
                <w:szCs w:val="18"/>
                <w:vertAlign w:val="superscript"/>
              </w:rPr>
              <w:t>2</w:t>
            </w:r>
            <w:r w:rsidRPr="008A26FF">
              <w:rPr>
                <w:rFonts w:cstheme="minorHAnsi"/>
                <w:b/>
                <w:bCs/>
                <w:color w:val="FFFFFF" w:themeColor="background1"/>
                <w:sz w:val="18"/>
                <w:szCs w:val="18"/>
              </w:rPr>
              <w:t>):</w:t>
            </w:r>
          </w:p>
        </w:tc>
        <w:tc>
          <w:tcPr>
            <w:tcW w:w="7461" w:type="dxa"/>
          </w:tcPr>
          <w:p w14:paraId="4C1EB990" w14:textId="77777777" w:rsidR="00780E59" w:rsidRPr="008A26FF" w:rsidRDefault="00780E59" w:rsidP="00596A38">
            <w:pPr>
              <w:rPr>
                <w:rFonts w:cstheme="minorHAnsi"/>
                <w:sz w:val="18"/>
                <w:szCs w:val="18"/>
              </w:rPr>
            </w:pPr>
            <w:r w:rsidRPr="008A26FF">
              <w:rPr>
                <w:rFonts w:cstheme="minorHAnsi"/>
                <w:sz w:val="18"/>
                <w:szCs w:val="18"/>
              </w:rPr>
              <w:t>20.5</w:t>
            </w:r>
          </w:p>
        </w:tc>
      </w:tr>
      <w:tr w:rsidR="00780E59" w:rsidRPr="004A49EC" w14:paraId="44BBB6D9" w14:textId="77777777" w:rsidTr="00596A38">
        <w:tc>
          <w:tcPr>
            <w:tcW w:w="1555" w:type="dxa"/>
            <w:shd w:val="clear" w:color="auto" w:fill="028A85"/>
          </w:tcPr>
          <w:p w14:paraId="0E93EA36"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Remaining natural extent (%):</w:t>
            </w:r>
          </w:p>
        </w:tc>
        <w:tc>
          <w:tcPr>
            <w:tcW w:w="7461" w:type="dxa"/>
          </w:tcPr>
          <w:p w14:paraId="5B8CD45C" w14:textId="71A57D3F" w:rsidR="00780E59" w:rsidRPr="008A26FF" w:rsidRDefault="00F556B3" w:rsidP="00596A38">
            <w:pPr>
              <w:rPr>
                <w:rFonts w:cstheme="minorHAnsi"/>
                <w:sz w:val="18"/>
                <w:szCs w:val="18"/>
              </w:rPr>
            </w:pPr>
            <w:r>
              <w:rPr>
                <w:rFonts w:cstheme="minorHAnsi"/>
                <w:sz w:val="18"/>
                <w:szCs w:val="18"/>
              </w:rPr>
              <w:t>30% Natural &amp; 31% Near Natural</w:t>
            </w:r>
          </w:p>
        </w:tc>
      </w:tr>
      <w:tr w:rsidR="00780E59" w:rsidRPr="004A49EC" w14:paraId="76BE0228" w14:textId="77777777" w:rsidTr="00596A38">
        <w:tc>
          <w:tcPr>
            <w:tcW w:w="1555" w:type="dxa"/>
            <w:shd w:val="clear" w:color="auto" w:fill="028A85"/>
          </w:tcPr>
          <w:p w14:paraId="70626C1C"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Conservation Target</w:t>
            </w:r>
          </w:p>
        </w:tc>
        <w:tc>
          <w:tcPr>
            <w:tcW w:w="7461" w:type="dxa"/>
          </w:tcPr>
          <w:p w14:paraId="0ADA60BE" w14:textId="77777777" w:rsidR="00780E59" w:rsidRPr="008A26FF" w:rsidRDefault="00780E59" w:rsidP="00596A38">
            <w:pPr>
              <w:rPr>
                <w:rFonts w:cstheme="minorHAnsi"/>
                <w:sz w:val="18"/>
                <w:szCs w:val="18"/>
              </w:rPr>
            </w:pPr>
            <w:r w:rsidRPr="008A26FF">
              <w:rPr>
                <w:rFonts w:cstheme="minorHAnsi"/>
                <w:sz w:val="18"/>
                <w:szCs w:val="18"/>
              </w:rPr>
              <w:t xml:space="preserve"> 4.1 km</w:t>
            </w:r>
            <w:r w:rsidRPr="008A26FF">
              <w:rPr>
                <w:rFonts w:cstheme="minorHAnsi"/>
                <w:sz w:val="18"/>
                <w:szCs w:val="18"/>
                <w:vertAlign w:val="superscript"/>
              </w:rPr>
              <w:t>2</w:t>
            </w:r>
            <w:r w:rsidRPr="008A26FF">
              <w:rPr>
                <w:rFonts w:cstheme="minorHAnsi"/>
                <w:sz w:val="18"/>
                <w:szCs w:val="18"/>
              </w:rPr>
              <w:t xml:space="preserve"> - 20 % (new ecosystem type, not included in 2011 National Estuaries Biodiversity Plan)</w:t>
            </w:r>
          </w:p>
        </w:tc>
      </w:tr>
      <w:tr w:rsidR="00780E59" w:rsidRPr="004A49EC" w14:paraId="28043E32" w14:textId="77777777" w:rsidTr="00596A38">
        <w:tc>
          <w:tcPr>
            <w:tcW w:w="1555" w:type="dxa"/>
            <w:shd w:val="clear" w:color="auto" w:fill="028A85"/>
          </w:tcPr>
          <w:p w14:paraId="7265AE04"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Area protected</w:t>
            </w:r>
          </w:p>
        </w:tc>
        <w:tc>
          <w:tcPr>
            <w:tcW w:w="7461" w:type="dxa"/>
          </w:tcPr>
          <w:p w14:paraId="41D1C876" w14:textId="77777777" w:rsidR="00780E59" w:rsidRPr="008A26FF" w:rsidRDefault="00780E59" w:rsidP="00596A38">
            <w:pPr>
              <w:rPr>
                <w:rFonts w:cstheme="minorHAnsi"/>
                <w:color w:val="FF0000"/>
                <w:sz w:val="18"/>
                <w:szCs w:val="18"/>
              </w:rPr>
            </w:pPr>
            <w:r w:rsidRPr="008A26FF">
              <w:rPr>
                <w:rFonts w:cstheme="minorHAnsi"/>
                <w:sz w:val="18"/>
                <w:szCs w:val="18"/>
              </w:rPr>
              <w:t>25 %</w:t>
            </w:r>
          </w:p>
        </w:tc>
      </w:tr>
      <w:tr w:rsidR="00780E59" w:rsidRPr="004A49EC" w14:paraId="5726FBA2" w14:textId="77777777" w:rsidTr="00596A38">
        <w:tc>
          <w:tcPr>
            <w:tcW w:w="1555" w:type="dxa"/>
            <w:shd w:val="clear" w:color="auto" w:fill="028A85"/>
          </w:tcPr>
          <w:p w14:paraId="45D2CA26"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lastRenderedPageBreak/>
              <w:t xml:space="preserve"> Natural Area under very high &amp; high fishing pressure</w:t>
            </w:r>
          </w:p>
        </w:tc>
        <w:tc>
          <w:tcPr>
            <w:tcW w:w="7461" w:type="dxa"/>
          </w:tcPr>
          <w:p w14:paraId="42A1E04E" w14:textId="77777777" w:rsidR="00780E59" w:rsidRPr="008A26FF" w:rsidRDefault="00780E59" w:rsidP="00596A38">
            <w:pPr>
              <w:rPr>
                <w:rFonts w:cstheme="minorHAnsi"/>
                <w:sz w:val="18"/>
                <w:szCs w:val="18"/>
              </w:rPr>
            </w:pPr>
            <w:r w:rsidRPr="008A26FF">
              <w:rPr>
                <w:rFonts w:cstheme="minorHAnsi"/>
                <w:sz w:val="18"/>
                <w:szCs w:val="18"/>
              </w:rPr>
              <w:t>7 %</w:t>
            </w:r>
          </w:p>
        </w:tc>
      </w:tr>
      <w:tr w:rsidR="00780E59" w:rsidRPr="004A49EC" w14:paraId="0BD59D7E" w14:textId="77777777" w:rsidTr="00EC7A54">
        <w:tc>
          <w:tcPr>
            <w:tcW w:w="1555" w:type="dxa"/>
            <w:shd w:val="clear" w:color="auto" w:fill="028A85"/>
          </w:tcPr>
          <w:p w14:paraId="0D9053E4"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Protection level from National Biodiversity Assessment 2018:</w:t>
            </w:r>
          </w:p>
        </w:tc>
        <w:tc>
          <w:tcPr>
            <w:tcW w:w="7461" w:type="dxa"/>
            <w:shd w:val="clear" w:color="auto" w:fill="84AB5C"/>
          </w:tcPr>
          <w:p w14:paraId="74EF03BA" w14:textId="77777777" w:rsidR="00780E59" w:rsidRPr="008A26FF" w:rsidRDefault="00780E59" w:rsidP="00596A38">
            <w:pPr>
              <w:rPr>
                <w:rFonts w:cstheme="minorHAnsi"/>
                <w:sz w:val="18"/>
                <w:szCs w:val="18"/>
              </w:rPr>
            </w:pPr>
            <w:r w:rsidRPr="008A26FF">
              <w:rPr>
                <w:rFonts w:cstheme="minorHAnsi"/>
                <w:sz w:val="18"/>
                <w:szCs w:val="18"/>
              </w:rPr>
              <w:t xml:space="preserve">Moderately protected </w:t>
            </w:r>
          </w:p>
          <w:p w14:paraId="106EF5BA" w14:textId="77777777" w:rsidR="00780E59" w:rsidRPr="008A26FF" w:rsidRDefault="00780E59" w:rsidP="00596A38">
            <w:pPr>
              <w:rPr>
                <w:rFonts w:cstheme="minorHAnsi"/>
                <w:sz w:val="18"/>
                <w:szCs w:val="18"/>
              </w:rPr>
            </w:pPr>
          </w:p>
        </w:tc>
      </w:tr>
      <w:tr w:rsidR="00780E59" w:rsidRPr="004A49EC" w14:paraId="794BC253" w14:textId="77777777" w:rsidTr="00596A38">
        <w:tc>
          <w:tcPr>
            <w:tcW w:w="1555" w:type="dxa"/>
            <w:shd w:val="clear" w:color="auto" w:fill="028A85"/>
          </w:tcPr>
          <w:p w14:paraId="1D0791BD"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Ecosystem description:</w:t>
            </w:r>
          </w:p>
        </w:tc>
        <w:tc>
          <w:tcPr>
            <w:tcW w:w="7461" w:type="dxa"/>
          </w:tcPr>
          <w:p w14:paraId="22ED00FE" w14:textId="1F83666E" w:rsidR="00780E59" w:rsidRPr="008A26FF" w:rsidRDefault="00476F4A" w:rsidP="00596A38">
            <w:pPr>
              <w:rPr>
                <w:rFonts w:cstheme="minorHAnsi"/>
                <w:sz w:val="18"/>
                <w:szCs w:val="18"/>
              </w:rPr>
            </w:pPr>
            <w:r w:rsidRPr="008A26FF">
              <w:rPr>
                <w:rFonts w:cstheme="minorHAnsi"/>
                <w:sz w:val="18"/>
                <w:szCs w:val="18"/>
              </w:rPr>
              <w:t>The sizable temporarily open/closed category of Whitfield (1992) was divided into Small and Large Temporarily Closed estuaries in 2019 using a total habitat area of 15ha (associated with ~10ha of open water area) as the dividing threshold. The division was based on differences in biophysical processes and patterns. Small temporarily closed systems are likely to experience rapid increases and decreases freshwater runoff over a few hours making them strongly event-driven. As a result of there small volume there are little scouring during breachings, and a semi-closed mouth condition can easily develop owing to a small, perched, outflow channel that restricts tidal amplitude to 10 to 15cm. There is also minimal water column area during the open state. Habitat diversity is low (no intertidal salt marshes) and species diversity and abundance reduced. Similarly fish assemblages are limited to a few species. Systems tend to be linear or funnel-shaped with highly restricted inlets. Smaller systems especially tend to be ‘perched’ above normal tidal levels, resulting in little to no open water area during the open mouth low tide state. Water levels are dominated by the state of the mouth, with highest levels of 1 m to 2 m above mean sea level during the closed phase. Tidal ranges are very restricted, ranging between 15-30 cm in Small Temporarily Closed estuaries. Open phase mixing processes are dominated by fluvial input and partially by tides. When closed, wind and seepage losses through the berm play a key role. Sediment composition is largely stable, resetting mainly during floods. Small Temporarily Closed estuaries tend to be fresher in character than Large Temporarily Closed as they have less connectivity with the sea.</w:t>
            </w:r>
          </w:p>
        </w:tc>
      </w:tr>
      <w:tr w:rsidR="00780E59" w:rsidRPr="004A49EC" w14:paraId="6B47CC53" w14:textId="77777777" w:rsidTr="00596A38">
        <w:tc>
          <w:tcPr>
            <w:tcW w:w="1555" w:type="dxa"/>
            <w:shd w:val="clear" w:color="auto" w:fill="028A85"/>
          </w:tcPr>
          <w:p w14:paraId="6A6AD0E0"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Rain season:</w:t>
            </w:r>
          </w:p>
        </w:tc>
        <w:tc>
          <w:tcPr>
            <w:tcW w:w="7461" w:type="dxa"/>
          </w:tcPr>
          <w:p w14:paraId="7E2EFA5D" w14:textId="4E4A9B9C" w:rsidR="00780E59" w:rsidRPr="008A26FF" w:rsidRDefault="00117C50" w:rsidP="00596A38">
            <w:pPr>
              <w:rPr>
                <w:rFonts w:cstheme="minorHAnsi"/>
                <w:sz w:val="18"/>
                <w:szCs w:val="18"/>
              </w:rPr>
            </w:pPr>
            <w:r>
              <w:rPr>
                <w:rFonts w:cstheme="minorHAnsi"/>
                <w:sz w:val="18"/>
                <w:szCs w:val="18"/>
              </w:rPr>
              <w:t xml:space="preserve">Early to Very Late </w:t>
            </w:r>
            <w:r w:rsidR="00780E59" w:rsidRPr="008A26FF">
              <w:rPr>
                <w:rFonts w:cstheme="minorHAnsi"/>
                <w:sz w:val="18"/>
                <w:szCs w:val="18"/>
              </w:rPr>
              <w:t>Summer</w:t>
            </w:r>
          </w:p>
        </w:tc>
      </w:tr>
      <w:tr w:rsidR="00780E59" w:rsidRPr="004A49EC" w14:paraId="73153348" w14:textId="77777777" w:rsidTr="00596A38">
        <w:tc>
          <w:tcPr>
            <w:tcW w:w="1555" w:type="dxa"/>
            <w:shd w:val="clear" w:color="auto" w:fill="028A85"/>
          </w:tcPr>
          <w:p w14:paraId="3C7686CF"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Altitude:</w:t>
            </w:r>
          </w:p>
        </w:tc>
        <w:tc>
          <w:tcPr>
            <w:tcW w:w="7461" w:type="dxa"/>
          </w:tcPr>
          <w:p w14:paraId="2A1E9A61" w14:textId="7C0BCC37" w:rsidR="00780E59" w:rsidRPr="008A26FF" w:rsidRDefault="002775C4" w:rsidP="00596A38">
            <w:pPr>
              <w:rPr>
                <w:rFonts w:cstheme="minorHAnsi"/>
                <w:color w:val="FF0000"/>
                <w:sz w:val="18"/>
                <w:szCs w:val="18"/>
              </w:rPr>
            </w:pPr>
            <w:r w:rsidRPr="008A26FF">
              <w:rPr>
                <w:rFonts w:cstheme="minorHAnsi"/>
                <w:sz w:val="18"/>
                <w:szCs w:val="18"/>
              </w:rPr>
              <w:t>Between 0 masl and 5 masl.</w:t>
            </w:r>
          </w:p>
        </w:tc>
      </w:tr>
      <w:tr w:rsidR="00117C50" w:rsidRPr="004A49EC" w14:paraId="001D196B" w14:textId="77777777" w:rsidTr="00596A38">
        <w:tc>
          <w:tcPr>
            <w:tcW w:w="1555" w:type="dxa"/>
            <w:shd w:val="clear" w:color="auto" w:fill="028A85"/>
          </w:tcPr>
          <w:p w14:paraId="0F5D4C44" w14:textId="53158B73" w:rsidR="00117C50" w:rsidRPr="008A26FF"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094390F7" w14:textId="41C87260" w:rsidR="00117C50" w:rsidRPr="008A26FF" w:rsidRDefault="00117C50" w:rsidP="00117C50">
            <w:pPr>
              <w:rPr>
                <w:rFonts w:cstheme="minorHAnsi"/>
                <w:color w:val="FF0000"/>
                <w:sz w:val="18"/>
                <w:szCs w:val="18"/>
              </w:rPr>
            </w:pPr>
            <w:r>
              <w:rPr>
                <w:rFonts w:cstheme="minorHAnsi"/>
                <w:sz w:val="18"/>
                <w:szCs w:val="18"/>
              </w:rPr>
              <w:t>0.2</w:t>
            </w:r>
            <w:r w:rsidRPr="00117C50">
              <w:rPr>
                <w:rFonts w:cstheme="minorHAnsi"/>
                <w:sz w:val="18"/>
                <w:szCs w:val="18"/>
              </w:rPr>
              <w:t xml:space="preserve"> to </w:t>
            </w:r>
            <w:r>
              <w:rPr>
                <w:rFonts w:cstheme="minorHAnsi"/>
                <w:sz w:val="18"/>
                <w:szCs w:val="18"/>
              </w:rPr>
              <w:t>60.1</w:t>
            </w:r>
            <w:r w:rsidRPr="00117C50">
              <w:rPr>
                <w:rFonts w:cstheme="minorHAnsi"/>
                <w:sz w:val="18"/>
                <w:szCs w:val="18"/>
              </w:rPr>
              <w:t xml:space="preserve"> x10</w:t>
            </w:r>
            <w:r w:rsidRPr="00117C50">
              <w:rPr>
                <w:rFonts w:cstheme="minorHAnsi"/>
                <w:sz w:val="18"/>
                <w:szCs w:val="18"/>
                <w:vertAlign w:val="superscript"/>
              </w:rPr>
              <w:t>6</w:t>
            </w:r>
            <w:r w:rsidRPr="00117C50">
              <w:rPr>
                <w:rFonts w:cstheme="minorHAnsi"/>
                <w:sz w:val="18"/>
                <w:szCs w:val="18"/>
              </w:rPr>
              <w:t xml:space="preserve"> m</w:t>
            </w:r>
            <w:r w:rsidRPr="00117C50">
              <w:rPr>
                <w:rFonts w:cstheme="minorHAnsi"/>
                <w:sz w:val="18"/>
                <w:szCs w:val="18"/>
                <w:vertAlign w:val="superscript"/>
              </w:rPr>
              <w:t>3</w:t>
            </w:r>
            <w:r w:rsidRPr="00117C50">
              <w:rPr>
                <w:rFonts w:cstheme="minorHAnsi"/>
                <w:sz w:val="18"/>
                <w:szCs w:val="18"/>
              </w:rPr>
              <w:t>/annum</w:t>
            </w:r>
          </w:p>
        </w:tc>
      </w:tr>
      <w:tr w:rsidR="00780E59" w:rsidRPr="004A49EC" w14:paraId="127EF74C" w14:textId="77777777" w:rsidTr="00596A38">
        <w:tc>
          <w:tcPr>
            <w:tcW w:w="1555" w:type="dxa"/>
            <w:shd w:val="clear" w:color="auto" w:fill="028A85"/>
          </w:tcPr>
          <w:p w14:paraId="7764CE7F"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Temperature:</w:t>
            </w:r>
          </w:p>
        </w:tc>
        <w:tc>
          <w:tcPr>
            <w:tcW w:w="7461" w:type="dxa"/>
          </w:tcPr>
          <w:p w14:paraId="7152D9EB" w14:textId="1A5FA18D" w:rsidR="00780E59" w:rsidRPr="008A26FF" w:rsidRDefault="00117C50" w:rsidP="00596A38">
            <w:pPr>
              <w:rPr>
                <w:rFonts w:cstheme="minorHAnsi"/>
                <w:color w:val="FF0000"/>
                <w:sz w:val="18"/>
                <w:szCs w:val="18"/>
              </w:rPr>
            </w:pPr>
            <w:r>
              <w:rPr>
                <w:rFonts w:cstheme="minorHAnsi"/>
                <w:sz w:val="18"/>
                <w:szCs w:val="18"/>
              </w:rPr>
              <w:t>Average m</w:t>
            </w:r>
            <w:r w:rsidRPr="00101FAB">
              <w:rPr>
                <w:rFonts w:cstheme="minorHAnsi"/>
                <w:sz w:val="18"/>
                <w:szCs w:val="18"/>
              </w:rPr>
              <w:t xml:space="preserve">onthly maximum </w:t>
            </w:r>
            <w:r>
              <w:rPr>
                <w:rFonts w:cstheme="minorHAnsi"/>
                <w:sz w:val="18"/>
                <w:szCs w:val="18"/>
              </w:rPr>
              <w:t xml:space="preserve">in summer is </w:t>
            </w:r>
            <w:r w:rsidRPr="00117C50">
              <w:rPr>
                <w:rFonts w:cstheme="minorHAnsi"/>
                <w:sz w:val="18"/>
                <w:szCs w:val="18"/>
              </w:rPr>
              <w:t xml:space="preserve">between </w:t>
            </w:r>
            <w:r>
              <w:rPr>
                <w:rFonts w:cstheme="minorHAnsi"/>
                <w:sz w:val="18"/>
                <w:szCs w:val="18"/>
              </w:rPr>
              <w:t>22 and 25</w:t>
            </w:r>
            <w:r w:rsidRPr="00117C50">
              <w:rPr>
                <w:rFonts w:cstheme="minorHAnsi"/>
                <w:sz w:val="18"/>
                <w:szCs w:val="18"/>
              </w:rPr>
              <w:t xml:space="preserve"> °C and </w:t>
            </w:r>
            <w:r>
              <w:rPr>
                <w:rFonts w:cstheme="minorHAnsi"/>
                <w:sz w:val="18"/>
                <w:szCs w:val="18"/>
              </w:rPr>
              <w:t>Average m</w:t>
            </w:r>
            <w:r w:rsidRPr="00101FAB">
              <w:rPr>
                <w:rFonts w:cstheme="minorHAnsi"/>
                <w:sz w:val="18"/>
                <w:szCs w:val="18"/>
              </w:rPr>
              <w:t xml:space="preserve">onthly </w:t>
            </w:r>
            <w:r>
              <w:rPr>
                <w:rFonts w:cstheme="minorHAnsi"/>
                <w:sz w:val="18"/>
                <w:szCs w:val="18"/>
              </w:rPr>
              <w:t>minimum</w:t>
            </w:r>
            <w:r w:rsidRPr="00101FAB">
              <w:rPr>
                <w:rFonts w:cstheme="minorHAnsi"/>
                <w:sz w:val="18"/>
                <w:szCs w:val="18"/>
              </w:rPr>
              <w:t xml:space="preserve"> </w:t>
            </w:r>
            <w:r>
              <w:rPr>
                <w:rFonts w:cstheme="minorHAnsi"/>
                <w:sz w:val="18"/>
                <w:szCs w:val="18"/>
              </w:rPr>
              <w:t>in winter is between 16 and 18</w:t>
            </w:r>
            <w:r w:rsidRPr="00101FAB">
              <w:rPr>
                <w:rFonts w:cstheme="minorHAnsi"/>
                <w:sz w:val="18"/>
                <w:szCs w:val="18"/>
              </w:rPr>
              <w:t>°C</w:t>
            </w:r>
            <w:r>
              <w:rPr>
                <w:rFonts w:cstheme="minorHAnsi"/>
                <w:sz w:val="18"/>
                <w:szCs w:val="18"/>
              </w:rPr>
              <w:t>.</w:t>
            </w:r>
          </w:p>
        </w:tc>
      </w:tr>
      <w:tr w:rsidR="00780E59" w:rsidRPr="004A49EC" w14:paraId="7B41C2C6" w14:textId="77777777" w:rsidTr="00596A38">
        <w:tc>
          <w:tcPr>
            <w:tcW w:w="1555" w:type="dxa"/>
            <w:shd w:val="clear" w:color="auto" w:fill="028A85"/>
          </w:tcPr>
          <w:p w14:paraId="2BE1D9E1"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12705A38" w14:textId="43BA0CB6" w:rsidR="00780E59" w:rsidRPr="008A26FF" w:rsidRDefault="00780E59" w:rsidP="00596A38">
            <w:pPr>
              <w:rPr>
                <w:rFonts w:cstheme="minorHAnsi"/>
                <w:color w:val="FF0000"/>
                <w:sz w:val="18"/>
                <w:szCs w:val="18"/>
              </w:rPr>
            </w:pPr>
          </w:p>
        </w:tc>
      </w:tr>
      <w:tr w:rsidR="00780E59" w:rsidRPr="004A49EC" w14:paraId="1E32C9A5" w14:textId="77777777" w:rsidTr="00596A38">
        <w:tc>
          <w:tcPr>
            <w:tcW w:w="1555" w:type="dxa"/>
            <w:shd w:val="clear" w:color="auto" w:fill="028A85"/>
          </w:tcPr>
          <w:p w14:paraId="24DA1B1F"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Economically important taxa</w:t>
            </w:r>
          </w:p>
        </w:tc>
        <w:tc>
          <w:tcPr>
            <w:tcW w:w="7461" w:type="dxa"/>
          </w:tcPr>
          <w:p w14:paraId="5E4F2B08" w14:textId="53868DCA" w:rsidR="00780E59" w:rsidRPr="008A26FF" w:rsidRDefault="00780E59" w:rsidP="00596A38">
            <w:pPr>
              <w:rPr>
                <w:rFonts w:cstheme="minorHAnsi"/>
                <w:color w:val="FF0000"/>
                <w:sz w:val="18"/>
                <w:szCs w:val="18"/>
              </w:rPr>
            </w:pPr>
          </w:p>
        </w:tc>
      </w:tr>
      <w:tr w:rsidR="00780E59" w:rsidRPr="004A49EC" w14:paraId="29B5CF3C" w14:textId="77777777" w:rsidTr="00596A38">
        <w:tc>
          <w:tcPr>
            <w:tcW w:w="1555" w:type="dxa"/>
            <w:shd w:val="clear" w:color="auto" w:fill="028A85"/>
          </w:tcPr>
          <w:p w14:paraId="1D6E7C76"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Ecologically important taxa</w:t>
            </w:r>
          </w:p>
        </w:tc>
        <w:tc>
          <w:tcPr>
            <w:tcW w:w="7461" w:type="dxa"/>
          </w:tcPr>
          <w:p w14:paraId="32A97337" w14:textId="6BFA58E5" w:rsidR="00780E59" w:rsidRPr="008A26FF" w:rsidRDefault="00780E59" w:rsidP="00596A38">
            <w:pPr>
              <w:rPr>
                <w:rFonts w:cstheme="minorHAnsi"/>
                <w:color w:val="FF0000"/>
                <w:sz w:val="18"/>
                <w:szCs w:val="18"/>
              </w:rPr>
            </w:pPr>
          </w:p>
        </w:tc>
      </w:tr>
      <w:tr w:rsidR="00780E59" w:rsidRPr="004A49EC" w14:paraId="0DE37B88" w14:textId="77777777" w:rsidTr="00596A38">
        <w:tc>
          <w:tcPr>
            <w:tcW w:w="1555" w:type="dxa"/>
            <w:shd w:val="clear" w:color="auto" w:fill="028A85"/>
          </w:tcPr>
          <w:p w14:paraId="3EDC0ADC"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1A998080" w14:textId="7E313336" w:rsidR="00780E59" w:rsidRPr="008A26FF" w:rsidRDefault="00780E59" w:rsidP="00596A38">
            <w:pPr>
              <w:rPr>
                <w:rFonts w:cstheme="minorHAnsi"/>
                <w:color w:val="FF0000"/>
                <w:sz w:val="18"/>
                <w:szCs w:val="18"/>
              </w:rPr>
            </w:pPr>
          </w:p>
        </w:tc>
      </w:tr>
      <w:tr w:rsidR="00780E59" w:rsidRPr="004A49EC" w14:paraId="73E78271" w14:textId="77777777" w:rsidTr="00596A38">
        <w:tc>
          <w:tcPr>
            <w:tcW w:w="1555" w:type="dxa"/>
            <w:shd w:val="clear" w:color="auto" w:fill="028A85"/>
          </w:tcPr>
          <w:p w14:paraId="6B06B964"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Primary threatening processes:</w:t>
            </w:r>
          </w:p>
        </w:tc>
        <w:tc>
          <w:tcPr>
            <w:tcW w:w="7461" w:type="dxa"/>
          </w:tcPr>
          <w:p w14:paraId="38DEA3B2" w14:textId="74C25CD2" w:rsidR="00B137BE" w:rsidRPr="004A45B1" w:rsidRDefault="00B137BE" w:rsidP="00B137BE">
            <w:pPr>
              <w:rPr>
                <w:rFonts w:cstheme="minorHAnsi"/>
                <w:sz w:val="18"/>
                <w:szCs w:val="18"/>
              </w:rPr>
            </w:pPr>
            <w:r w:rsidRPr="004A45B1">
              <w:rPr>
                <w:rFonts w:cstheme="minorHAnsi"/>
                <w:sz w:val="18"/>
                <w:szCs w:val="18"/>
              </w:rPr>
              <w:t>37% of ecosystem extent under severe (very high to high) pollution pressure from wastewater treatment works, urban storm water and agricultural return flow.</w:t>
            </w:r>
          </w:p>
          <w:p w14:paraId="68E48A92" w14:textId="48F68525" w:rsidR="00B137BE" w:rsidRPr="004A45B1" w:rsidRDefault="00B137BE" w:rsidP="00B137BE">
            <w:pPr>
              <w:rPr>
                <w:rFonts w:cstheme="minorHAnsi"/>
                <w:sz w:val="18"/>
                <w:szCs w:val="18"/>
              </w:rPr>
            </w:pPr>
            <w:r w:rsidRPr="004A45B1">
              <w:rPr>
                <w:rFonts w:cstheme="minorHAnsi"/>
                <w:sz w:val="18"/>
                <w:szCs w:val="18"/>
              </w:rPr>
              <w:t>22% of ecosystem extent is under severe land-use change pressure, mostly from urban development and agriculture.</w:t>
            </w:r>
          </w:p>
          <w:p w14:paraId="28A46AF3" w14:textId="77777777" w:rsidR="00B137BE" w:rsidRPr="004A45B1" w:rsidRDefault="00B137BE" w:rsidP="00B137BE">
            <w:pPr>
              <w:rPr>
                <w:rFonts w:cstheme="minorHAnsi"/>
                <w:sz w:val="18"/>
                <w:szCs w:val="18"/>
              </w:rPr>
            </w:pPr>
            <w:r w:rsidRPr="004A45B1">
              <w:rPr>
                <w:rFonts w:cstheme="minorHAnsi"/>
                <w:sz w:val="18"/>
                <w:szCs w:val="18"/>
              </w:rPr>
              <w:t>11% of ecosystem extent is under severe flow modification pressure.</w:t>
            </w:r>
          </w:p>
          <w:p w14:paraId="02252792" w14:textId="77777777" w:rsidR="00780E59" w:rsidRPr="004A45B1" w:rsidRDefault="00B137BE" w:rsidP="00B137BE">
            <w:pPr>
              <w:rPr>
                <w:rFonts w:cstheme="minorHAnsi"/>
                <w:sz w:val="18"/>
                <w:szCs w:val="18"/>
              </w:rPr>
            </w:pPr>
            <w:r w:rsidRPr="004A45B1">
              <w:rPr>
                <w:rFonts w:cstheme="minorHAnsi"/>
                <w:sz w:val="18"/>
                <w:szCs w:val="18"/>
              </w:rPr>
              <w:t>3% of ecosystem extent under severe fishing pressure (mostly illegal gillnetting (poaching)).</w:t>
            </w:r>
          </w:p>
          <w:p w14:paraId="07593209" w14:textId="77777777" w:rsidR="00BF79C0" w:rsidRPr="004A45B1" w:rsidRDefault="00BF79C0" w:rsidP="00B137BE">
            <w:pPr>
              <w:rPr>
                <w:rFonts w:cstheme="minorHAnsi"/>
                <w:sz w:val="18"/>
                <w:szCs w:val="18"/>
              </w:rPr>
            </w:pPr>
            <w:r w:rsidRPr="004A45B1">
              <w:rPr>
                <w:rFonts w:cstheme="minorHAnsi"/>
                <w:sz w:val="18"/>
                <w:szCs w:val="18"/>
              </w:rPr>
              <w:t>2% of ecosystem extent is under severe mouth manipulation pressure.</w:t>
            </w:r>
          </w:p>
          <w:p w14:paraId="03E12511" w14:textId="0F87419C" w:rsidR="00EF53C2" w:rsidRPr="004A45B1" w:rsidRDefault="00EF53C2" w:rsidP="00EF53C2">
            <w:pPr>
              <w:rPr>
                <w:rFonts w:cstheme="minorHAnsi"/>
                <w:sz w:val="18"/>
                <w:szCs w:val="18"/>
              </w:rPr>
            </w:pPr>
            <w:r w:rsidRPr="004A45B1">
              <w:rPr>
                <w:rFonts w:cstheme="minorHAnsi"/>
                <w:sz w:val="18"/>
                <w:szCs w:val="18"/>
              </w:rPr>
              <w:t>3% of ecosystem extent is under severe alien/extralimital fish pressure</w:t>
            </w:r>
            <w:r w:rsidR="008D6D7A" w:rsidRPr="004A45B1">
              <w:rPr>
                <w:rFonts w:cstheme="minorHAnsi"/>
                <w:sz w:val="18"/>
                <w:szCs w:val="18"/>
              </w:rPr>
              <w:t xml:space="preserve"> causing disruption of pattern and process in fresher and brackish zones.</w:t>
            </w:r>
          </w:p>
          <w:p w14:paraId="1DDE4AC7" w14:textId="13736C01" w:rsidR="00EF53C2" w:rsidRPr="008A26FF" w:rsidRDefault="00C36D19" w:rsidP="00B137BE">
            <w:pPr>
              <w:rPr>
                <w:rFonts w:cstheme="minorHAnsi"/>
                <w:sz w:val="18"/>
                <w:szCs w:val="18"/>
              </w:rPr>
            </w:pPr>
            <w:r w:rsidRPr="004A45B1">
              <w:rPr>
                <w:rFonts w:cstheme="minorHAnsi"/>
                <w:sz w:val="18"/>
                <w:szCs w:val="18"/>
              </w:rPr>
              <w:t>2% of ecosystem extent is under severe alien invasive plant pressure</w:t>
            </w:r>
            <w:r w:rsidR="008D6D7A" w:rsidRPr="004A45B1">
              <w:rPr>
                <w:rFonts w:cstheme="minorHAnsi"/>
                <w:sz w:val="18"/>
                <w:szCs w:val="18"/>
              </w:rPr>
              <w:t xml:space="preserve"> in one or more of their reaches.</w:t>
            </w:r>
          </w:p>
        </w:tc>
      </w:tr>
      <w:tr w:rsidR="00780E59" w:rsidRPr="004A49EC" w14:paraId="42589CAC" w14:textId="77777777" w:rsidTr="00596A38">
        <w:tc>
          <w:tcPr>
            <w:tcW w:w="1555" w:type="dxa"/>
            <w:shd w:val="clear" w:color="auto" w:fill="028A85"/>
          </w:tcPr>
          <w:p w14:paraId="13841434"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Limitations and knowledge gaps</w:t>
            </w:r>
          </w:p>
        </w:tc>
        <w:tc>
          <w:tcPr>
            <w:tcW w:w="7461" w:type="dxa"/>
          </w:tcPr>
          <w:p w14:paraId="4D07B8C6" w14:textId="5E425B91" w:rsidR="00780E59" w:rsidRPr="004A45B1" w:rsidRDefault="00780E59" w:rsidP="00596A38">
            <w:pPr>
              <w:rPr>
                <w:rFonts w:cstheme="minorHAnsi"/>
                <w:sz w:val="18"/>
                <w:szCs w:val="18"/>
              </w:rPr>
            </w:pPr>
            <w:r w:rsidRPr="004A45B1">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32BFA10B" w14:textId="77777777" w:rsidR="004A45B1" w:rsidRPr="004A45B1" w:rsidRDefault="004A45B1" w:rsidP="00596A38">
            <w:pPr>
              <w:rPr>
                <w:rFonts w:cstheme="minorHAnsi"/>
                <w:sz w:val="18"/>
                <w:szCs w:val="18"/>
              </w:rPr>
            </w:pPr>
          </w:p>
          <w:p w14:paraId="3C487260" w14:textId="77777777" w:rsidR="00780E59" w:rsidRPr="008A26FF" w:rsidRDefault="00780E59" w:rsidP="00596A38">
            <w:pPr>
              <w:rPr>
                <w:rFonts w:cstheme="minorHAnsi"/>
                <w:sz w:val="18"/>
                <w:szCs w:val="18"/>
              </w:rPr>
            </w:pPr>
            <w:r w:rsidRPr="004A45B1">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780E59" w:rsidRPr="004A49EC" w14:paraId="57F74FA7" w14:textId="77777777" w:rsidTr="00596A38">
        <w:tc>
          <w:tcPr>
            <w:tcW w:w="1555" w:type="dxa"/>
            <w:shd w:val="clear" w:color="auto" w:fill="028A85"/>
          </w:tcPr>
          <w:p w14:paraId="5C7F5D7B"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lastRenderedPageBreak/>
              <w:t>Estuaries in Ecosystem (estuary ID)</w:t>
            </w:r>
          </w:p>
        </w:tc>
        <w:tc>
          <w:tcPr>
            <w:tcW w:w="7461" w:type="dxa"/>
          </w:tcPr>
          <w:p w14:paraId="50315624" w14:textId="77777777" w:rsidR="009665AB" w:rsidRPr="008A26FF" w:rsidRDefault="009665AB" w:rsidP="009665AB">
            <w:pPr>
              <w:rPr>
                <w:rFonts w:cstheme="minorHAnsi"/>
                <w:color w:val="000000"/>
                <w:sz w:val="18"/>
                <w:szCs w:val="18"/>
              </w:rPr>
            </w:pPr>
            <w:r w:rsidRPr="008A26FF">
              <w:rPr>
                <w:rFonts w:cstheme="minorHAnsi"/>
                <w:color w:val="000000"/>
                <w:sz w:val="18"/>
                <w:szCs w:val="18"/>
              </w:rPr>
              <w:t>Kwanyambalala (0)</w:t>
            </w:r>
            <w:r w:rsidRPr="008A26FF">
              <w:rPr>
                <w:rFonts w:cstheme="minorHAnsi"/>
                <w:color w:val="000000"/>
                <w:sz w:val="18"/>
                <w:szCs w:val="18"/>
              </w:rPr>
              <w:tab/>
            </w:r>
          </w:p>
          <w:p w14:paraId="0FC28217" w14:textId="77777777" w:rsidR="009665AB" w:rsidRPr="008A26FF" w:rsidRDefault="009665AB" w:rsidP="009665AB">
            <w:pPr>
              <w:rPr>
                <w:rFonts w:cstheme="minorHAnsi"/>
                <w:color w:val="000000"/>
                <w:sz w:val="18"/>
                <w:szCs w:val="18"/>
              </w:rPr>
            </w:pPr>
            <w:r w:rsidRPr="008A26FF">
              <w:rPr>
                <w:rFonts w:cstheme="minorHAnsi"/>
                <w:color w:val="000000"/>
                <w:sz w:val="18"/>
                <w:szCs w:val="18"/>
              </w:rPr>
              <w:t>Ku-Mpenzu (159)</w:t>
            </w:r>
            <w:r w:rsidRPr="008A26FF">
              <w:rPr>
                <w:rFonts w:cstheme="minorHAnsi"/>
                <w:color w:val="000000"/>
                <w:sz w:val="18"/>
                <w:szCs w:val="18"/>
              </w:rPr>
              <w:tab/>
            </w:r>
          </w:p>
          <w:p w14:paraId="34056C1F" w14:textId="77777777" w:rsidR="009665AB" w:rsidRPr="008A26FF" w:rsidRDefault="009665AB" w:rsidP="009665AB">
            <w:pPr>
              <w:rPr>
                <w:rFonts w:cstheme="minorHAnsi"/>
                <w:color w:val="000000"/>
                <w:sz w:val="18"/>
                <w:szCs w:val="18"/>
              </w:rPr>
            </w:pPr>
            <w:r w:rsidRPr="008A26FF">
              <w:rPr>
                <w:rFonts w:cstheme="minorHAnsi"/>
                <w:color w:val="000000"/>
                <w:sz w:val="18"/>
                <w:szCs w:val="18"/>
              </w:rPr>
              <w:t>Ku-Bhula (Mbhanyana) (160)</w:t>
            </w:r>
            <w:r w:rsidRPr="008A26FF">
              <w:rPr>
                <w:rFonts w:cstheme="minorHAnsi"/>
                <w:color w:val="000000"/>
                <w:sz w:val="18"/>
                <w:szCs w:val="18"/>
              </w:rPr>
              <w:tab/>
            </w:r>
          </w:p>
          <w:p w14:paraId="4F11AAD7" w14:textId="77777777" w:rsidR="009665AB" w:rsidRPr="008A26FF" w:rsidRDefault="009665AB" w:rsidP="009665AB">
            <w:pPr>
              <w:rPr>
                <w:rFonts w:cstheme="minorHAnsi"/>
                <w:color w:val="000000"/>
                <w:sz w:val="18"/>
                <w:szCs w:val="18"/>
              </w:rPr>
            </w:pPr>
            <w:r w:rsidRPr="008A26FF">
              <w:rPr>
                <w:rFonts w:cstheme="minorHAnsi"/>
                <w:color w:val="000000"/>
                <w:sz w:val="18"/>
                <w:szCs w:val="18"/>
              </w:rPr>
              <w:t>Sundwana (164)</w:t>
            </w:r>
            <w:r w:rsidRPr="008A26FF">
              <w:rPr>
                <w:rFonts w:cstheme="minorHAnsi"/>
                <w:color w:val="000000"/>
                <w:sz w:val="18"/>
                <w:szCs w:val="18"/>
              </w:rPr>
              <w:tab/>
            </w:r>
          </w:p>
          <w:p w14:paraId="73D3E22E" w14:textId="77777777" w:rsidR="009665AB" w:rsidRPr="008A26FF" w:rsidRDefault="009665AB" w:rsidP="009665AB">
            <w:pPr>
              <w:rPr>
                <w:rFonts w:cstheme="minorHAnsi"/>
                <w:color w:val="000000"/>
                <w:sz w:val="18"/>
                <w:szCs w:val="18"/>
              </w:rPr>
            </w:pPr>
            <w:r w:rsidRPr="008A26FF">
              <w:rPr>
                <w:rFonts w:cstheme="minorHAnsi"/>
                <w:color w:val="000000"/>
                <w:sz w:val="18"/>
                <w:szCs w:val="18"/>
              </w:rPr>
              <w:t>Ku-Amanzimuzama (167)</w:t>
            </w:r>
            <w:r w:rsidRPr="008A26FF">
              <w:rPr>
                <w:rFonts w:cstheme="minorHAnsi"/>
                <w:color w:val="000000"/>
                <w:sz w:val="18"/>
                <w:szCs w:val="18"/>
              </w:rPr>
              <w:tab/>
            </w:r>
          </w:p>
          <w:p w14:paraId="2298E404" w14:textId="77777777" w:rsidR="009665AB" w:rsidRPr="008A26FF" w:rsidRDefault="009665AB" w:rsidP="009665AB">
            <w:pPr>
              <w:rPr>
                <w:rFonts w:cstheme="minorHAnsi"/>
                <w:color w:val="000000"/>
                <w:sz w:val="18"/>
                <w:szCs w:val="18"/>
              </w:rPr>
            </w:pPr>
            <w:r w:rsidRPr="008A26FF">
              <w:rPr>
                <w:rFonts w:cstheme="minorHAnsi"/>
                <w:color w:val="000000"/>
                <w:sz w:val="18"/>
                <w:szCs w:val="18"/>
              </w:rPr>
              <w:t>Nqakanqa (168)</w:t>
            </w:r>
            <w:r w:rsidRPr="008A26FF">
              <w:rPr>
                <w:rFonts w:cstheme="minorHAnsi"/>
                <w:color w:val="000000"/>
                <w:sz w:val="18"/>
                <w:szCs w:val="18"/>
              </w:rPr>
              <w:tab/>
            </w:r>
          </w:p>
          <w:p w14:paraId="5E70371B" w14:textId="77777777" w:rsidR="009665AB" w:rsidRPr="008A26FF" w:rsidRDefault="009665AB" w:rsidP="009665AB">
            <w:pPr>
              <w:rPr>
                <w:rFonts w:cstheme="minorHAnsi"/>
                <w:color w:val="000000"/>
                <w:sz w:val="18"/>
                <w:szCs w:val="18"/>
              </w:rPr>
            </w:pPr>
            <w:r w:rsidRPr="008A26FF">
              <w:rPr>
                <w:rFonts w:cstheme="minorHAnsi"/>
                <w:color w:val="000000"/>
                <w:sz w:val="18"/>
                <w:szCs w:val="18"/>
              </w:rPr>
              <w:t>Mdikana (169)</w:t>
            </w:r>
            <w:r w:rsidRPr="008A26FF">
              <w:rPr>
                <w:rFonts w:cstheme="minorHAnsi"/>
                <w:color w:val="000000"/>
                <w:sz w:val="18"/>
                <w:szCs w:val="18"/>
              </w:rPr>
              <w:tab/>
            </w:r>
          </w:p>
          <w:p w14:paraId="11FEF5DB" w14:textId="77777777" w:rsidR="009665AB" w:rsidRPr="008A26FF" w:rsidRDefault="009665AB" w:rsidP="009665AB">
            <w:pPr>
              <w:rPr>
                <w:rFonts w:cstheme="minorHAnsi"/>
                <w:color w:val="000000"/>
                <w:sz w:val="18"/>
                <w:szCs w:val="18"/>
              </w:rPr>
            </w:pPr>
            <w:r w:rsidRPr="008A26FF">
              <w:rPr>
                <w:rFonts w:cstheme="minorHAnsi"/>
                <w:color w:val="000000"/>
                <w:sz w:val="18"/>
                <w:szCs w:val="18"/>
              </w:rPr>
              <w:t>Mpako (171)</w:t>
            </w:r>
            <w:r w:rsidRPr="008A26FF">
              <w:rPr>
                <w:rFonts w:cstheme="minorHAnsi"/>
                <w:color w:val="000000"/>
                <w:sz w:val="18"/>
                <w:szCs w:val="18"/>
              </w:rPr>
              <w:tab/>
            </w:r>
          </w:p>
          <w:p w14:paraId="7D2A8D60" w14:textId="77777777" w:rsidR="009665AB" w:rsidRPr="008A26FF" w:rsidRDefault="009665AB" w:rsidP="009665AB">
            <w:pPr>
              <w:rPr>
                <w:rFonts w:cstheme="minorHAnsi"/>
                <w:color w:val="000000"/>
                <w:sz w:val="18"/>
                <w:szCs w:val="18"/>
              </w:rPr>
            </w:pPr>
            <w:r w:rsidRPr="008A26FF">
              <w:rPr>
                <w:rFonts w:cstheme="minorHAnsi"/>
                <w:color w:val="000000"/>
                <w:sz w:val="18"/>
                <w:szCs w:val="18"/>
              </w:rPr>
              <w:t>Nenga (172)</w:t>
            </w:r>
            <w:r w:rsidRPr="008A26FF">
              <w:rPr>
                <w:rFonts w:cstheme="minorHAnsi"/>
                <w:color w:val="000000"/>
                <w:sz w:val="18"/>
                <w:szCs w:val="18"/>
              </w:rPr>
              <w:tab/>
            </w:r>
          </w:p>
          <w:p w14:paraId="647E8C44" w14:textId="77777777" w:rsidR="009665AB" w:rsidRPr="008A26FF" w:rsidRDefault="009665AB" w:rsidP="009665AB">
            <w:pPr>
              <w:rPr>
                <w:rFonts w:cstheme="minorHAnsi"/>
                <w:color w:val="000000"/>
                <w:sz w:val="18"/>
                <w:szCs w:val="18"/>
              </w:rPr>
            </w:pPr>
            <w:r w:rsidRPr="008A26FF">
              <w:rPr>
                <w:rFonts w:cstheme="minorHAnsi"/>
                <w:color w:val="000000"/>
                <w:sz w:val="18"/>
                <w:szCs w:val="18"/>
              </w:rPr>
              <w:t>Thsani (175)</w:t>
            </w:r>
            <w:r w:rsidRPr="008A26FF">
              <w:rPr>
                <w:rFonts w:cstheme="minorHAnsi"/>
                <w:color w:val="000000"/>
                <w:sz w:val="18"/>
                <w:szCs w:val="18"/>
              </w:rPr>
              <w:tab/>
            </w:r>
          </w:p>
          <w:p w14:paraId="65D7F839" w14:textId="77777777" w:rsidR="009665AB" w:rsidRPr="008A26FF" w:rsidRDefault="009665AB" w:rsidP="009665AB">
            <w:pPr>
              <w:rPr>
                <w:rFonts w:cstheme="minorHAnsi"/>
                <w:color w:val="000000"/>
                <w:sz w:val="18"/>
                <w:szCs w:val="18"/>
              </w:rPr>
            </w:pPr>
            <w:r w:rsidRPr="008A26FF">
              <w:rPr>
                <w:rFonts w:cstheme="minorHAnsi"/>
                <w:color w:val="000000"/>
                <w:sz w:val="18"/>
                <w:szCs w:val="18"/>
              </w:rPr>
              <w:t>Lwandilana (177)</w:t>
            </w:r>
            <w:r w:rsidRPr="008A26FF">
              <w:rPr>
                <w:rFonts w:cstheme="minorHAnsi"/>
                <w:color w:val="000000"/>
                <w:sz w:val="18"/>
                <w:szCs w:val="18"/>
              </w:rPr>
              <w:tab/>
            </w:r>
          </w:p>
          <w:p w14:paraId="295A95A6" w14:textId="77777777" w:rsidR="009665AB" w:rsidRPr="008A26FF" w:rsidRDefault="009665AB" w:rsidP="009665AB">
            <w:pPr>
              <w:rPr>
                <w:rFonts w:cstheme="minorHAnsi"/>
                <w:color w:val="000000"/>
                <w:sz w:val="18"/>
                <w:szCs w:val="18"/>
              </w:rPr>
            </w:pPr>
            <w:r w:rsidRPr="008A26FF">
              <w:rPr>
                <w:rFonts w:cstheme="minorHAnsi"/>
                <w:color w:val="000000"/>
                <w:sz w:val="18"/>
                <w:szCs w:val="18"/>
              </w:rPr>
              <w:t>Hluleka (180)</w:t>
            </w:r>
            <w:r w:rsidRPr="008A26FF">
              <w:rPr>
                <w:rFonts w:cstheme="minorHAnsi"/>
                <w:color w:val="000000"/>
                <w:sz w:val="18"/>
                <w:szCs w:val="18"/>
              </w:rPr>
              <w:tab/>
            </w:r>
          </w:p>
          <w:p w14:paraId="132BCD36" w14:textId="77777777" w:rsidR="009665AB" w:rsidRPr="008A26FF" w:rsidRDefault="009665AB" w:rsidP="009665AB">
            <w:pPr>
              <w:rPr>
                <w:rFonts w:cstheme="minorHAnsi"/>
                <w:color w:val="000000"/>
                <w:sz w:val="18"/>
                <w:szCs w:val="18"/>
              </w:rPr>
            </w:pPr>
            <w:r w:rsidRPr="008A26FF">
              <w:rPr>
                <w:rFonts w:cstheme="minorHAnsi"/>
                <w:color w:val="000000"/>
                <w:sz w:val="18"/>
                <w:szCs w:val="18"/>
              </w:rPr>
              <w:t>Sinangwana (184)</w:t>
            </w:r>
            <w:r w:rsidRPr="008A26FF">
              <w:rPr>
                <w:rFonts w:cstheme="minorHAnsi"/>
                <w:color w:val="000000"/>
                <w:sz w:val="18"/>
                <w:szCs w:val="18"/>
              </w:rPr>
              <w:tab/>
            </w:r>
          </w:p>
          <w:p w14:paraId="126C442C" w14:textId="77777777" w:rsidR="009665AB" w:rsidRPr="008A26FF" w:rsidRDefault="009665AB" w:rsidP="009665AB">
            <w:pPr>
              <w:rPr>
                <w:rFonts w:cstheme="minorHAnsi"/>
                <w:color w:val="000000"/>
                <w:sz w:val="18"/>
                <w:szCs w:val="18"/>
              </w:rPr>
            </w:pPr>
            <w:r w:rsidRPr="008A26FF">
              <w:rPr>
                <w:rFonts w:cstheme="minorHAnsi"/>
                <w:color w:val="000000"/>
                <w:sz w:val="18"/>
                <w:szCs w:val="18"/>
              </w:rPr>
              <w:t>Gxwaleni (187)</w:t>
            </w:r>
            <w:r w:rsidRPr="008A26FF">
              <w:rPr>
                <w:rFonts w:cstheme="minorHAnsi"/>
                <w:color w:val="000000"/>
                <w:sz w:val="18"/>
                <w:szCs w:val="18"/>
              </w:rPr>
              <w:tab/>
            </w:r>
          </w:p>
          <w:p w14:paraId="5E7FFE42" w14:textId="77777777" w:rsidR="009665AB" w:rsidRPr="008A26FF" w:rsidRDefault="009665AB" w:rsidP="009665AB">
            <w:pPr>
              <w:rPr>
                <w:rFonts w:cstheme="minorHAnsi"/>
                <w:color w:val="000000"/>
                <w:sz w:val="18"/>
                <w:szCs w:val="18"/>
              </w:rPr>
            </w:pPr>
            <w:r w:rsidRPr="008A26FF">
              <w:rPr>
                <w:rFonts w:cstheme="minorHAnsi"/>
                <w:color w:val="000000"/>
                <w:sz w:val="18"/>
                <w:szCs w:val="18"/>
              </w:rPr>
              <w:t>Bulolo (188)</w:t>
            </w:r>
            <w:r w:rsidRPr="008A26FF">
              <w:rPr>
                <w:rFonts w:cstheme="minorHAnsi"/>
                <w:color w:val="000000"/>
                <w:sz w:val="18"/>
                <w:szCs w:val="18"/>
              </w:rPr>
              <w:tab/>
            </w:r>
          </w:p>
          <w:p w14:paraId="6F4A259B" w14:textId="77777777" w:rsidR="009665AB" w:rsidRPr="008A26FF" w:rsidRDefault="009665AB" w:rsidP="009665AB">
            <w:pPr>
              <w:rPr>
                <w:rFonts w:cstheme="minorHAnsi"/>
                <w:color w:val="000000"/>
                <w:sz w:val="18"/>
                <w:szCs w:val="18"/>
              </w:rPr>
            </w:pPr>
            <w:r w:rsidRPr="008A26FF">
              <w:rPr>
                <w:rFonts w:cstheme="minorHAnsi"/>
                <w:color w:val="000000"/>
                <w:sz w:val="18"/>
                <w:szCs w:val="18"/>
              </w:rPr>
              <w:t>Mtumbane (189)</w:t>
            </w:r>
            <w:r w:rsidRPr="008A26FF">
              <w:rPr>
                <w:rFonts w:cstheme="minorHAnsi"/>
                <w:color w:val="000000"/>
                <w:sz w:val="18"/>
                <w:szCs w:val="18"/>
              </w:rPr>
              <w:tab/>
            </w:r>
          </w:p>
          <w:p w14:paraId="0A91A046" w14:textId="77777777" w:rsidR="009665AB" w:rsidRPr="008A26FF" w:rsidRDefault="009665AB" w:rsidP="009665AB">
            <w:pPr>
              <w:rPr>
                <w:rFonts w:cstheme="minorHAnsi"/>
                <w:color w:val="000000"/>
                <w:sz w:val="18"/>
                <w:szCs w:val="18"/>
              </w:rPr>
            </w:pPr>
            <w:r w:rsidRPr="008A26FF">
              <w:rPr>
                <w:rFonts w:cstheme="minorHAnsi"/>
                <w:color w:val="000000"/>
                <w:sz w:val="18"/>
                <w:szCs w:val="18"/>
              </w:rPr>
              <w:t>Ntlupeni (191)</w:t>
            </w:r>
            <w:r w:rsidRPr="008A26FF">
              <w:rPr>
                <w:rFonts w:cstheme="minorHAnsi"/>
                <w:color w:val="000000"/>
                <w:sz w:val="18"/>
                <w:szCs w:val="18"/>
              </w:rPr>
              <w:tab/>
            </w:r>
          </w:p>
          <w:p w14:paraId="0FBE65BD" w14:textId="77777777" w:rsidR="009665AB" w:rsidRPr="008A26FF" w:rsidRDefault="009665AB" w:rsidP="009665AB">
            <w:pPr>
              <w:rPr>
                <w:rFonts w:cstheme="minorHAnsi"/>
                <w:color w:val="000000"/>
                <w:sz w:val="18"/>
                <w:szCs w:val="18"/>
              </w:rPr>
            </w:pPr>
            <w:r w:rsidRPr="008A26FF">
              <w:rPr>
                <w:rFonts w:cstheme="minorHAnsi"/>
                <w:color w:val="000000"/>
                <w:sz w:val="18"/>
                <w:szCs w:val="18"/>
              </w:rPr>
              <w:t>Ingo (194)</w:t>
            </w:r>
            <w:r w:rsidRPr="008A26FF">
              <w:rPr>
                <w:rFonts w:cstheme="minorHAnsi"/>
                <w:color w:val="000000"/>
                <w:sz w:val="18"/>
                <w:szCs w:val="18"/>
              </w:rPr>
              <w:tab/>
            </w:r>
          </w:p>
          <w:p w14:paraId="1651C201" w14:textId="77777777" w:rsidR="009665AB" w:rsidRPr="008A26FF" w:rsidRDefault="009665AB" w:rsidP="009665AB">
            <w:pPr>
              <w:rPr>
                <w:rFonts w:cstheme="minorHAnsi"/>
                <w:color w:val="000000"/>
                <w:sz w:val="18"/>
                <w:szCs w:val="18"/>
              </w:rPr>
            </w:pPr>
            <w:r w:rsidRPr="008A26FF">
              <w:rPr>
                <w:rFonts w:cstheme="minorHAnsi"/>
                <w:color w:val="000000"/>
                <w:sz w:val="18"/>
                <w:szCs w:val="18"/>
              </w:rPr>
              <w:t>Mzimpunzi (196)</w:t>
            </w:r>
            <w:r w:rsidRPr="008A26FF">
              <w:rPr>
                <w:rFonts w:cstheme="minorHAnsi"/>
                <w:color w:val="000000"/>
                <w:sz w:val="18"/>
                <w:szCs w:val="18"/>
              </w:rPr>
              <w:tab/>
            </w:r>
          </w:p>
          <w:p w14:paraId="598C58A2" w14:textId="77777777" w:rsidR="009665AB" w:rsidRPr="008A26FF" w:rsidRDefault="009665AB" w:rsidP="009665AB">
            <w:pPr>
              <w:rPr>
                <w:rFonts w:cstheme="minorHAnsi"/>
                <w:color w:val="000000"/>
                <w:sz w:val="18"/>
                <w:szCs w:val="18"/>
              </w:rPr>
            </w:pPr>
            <w:r w:rsidRPr="008A26FF">
              <w:rPr>
                <w:rFonts w:cstheme="minorHAnsi"/>
                <w:color w:val="000000"/>
                <w:sz w:val="18"/>
                <w:szCs w:val="18"/>
              </w:rPr>
              <w:t>Mbotyi (198)</w:t>
            </w:r>
            <w:r w:rsidRPr="008A26FF">
              <w:rPr>
                <w:rFonts w:cstheme="minorHAnsi"/>
                <w:color w:val="000000"/>
                <w:sz w:val="18"/>
                <w:szCs w:val="18"/>
              </w:rPr>
              <w:tab/>
            </w:r>
          </w:p>
          <w:p w14:paraId="7831287F" w14:textId="77777777" w:rsidR="009665AB" w:rsidRPr="008A26FF" w:rsidRDefault="009665AB" w:rsidP="009665AB">
            <w:pPr>
              <w:rPr>
                <w:rFonts w:cstheme="minorHAnsi"/>
                <w:color w:val="000000"/>
                <w:sz w:val="18"/>
                <w:szCs w:val="18"/>
              </w:rPr>
            </w:pPr>
            <w:r w:rsidRPr="008A26FF">
              <w:rPr>
                <w:rFonts w:cstheme="minorHAnsi"/>
                <w:color w:val="000000"/>
                <w:sz w:val="18"/>
                <w:szCs w:val="18"/>
              </w:rPr>
              <w:t>Mkozi (199)</w:t>
            </w:r>
            <w:r w:rsidRPr="008A26FF">
              <w:rPr>
                <w:rFonts w:cstheme="minorHAnsi"/>
                <w:color w:val="000000"/>
                <w:sz w:val="18"/>
                <w:szCs w:val="18"/>
              </w:rPr>
              <w:tab/>
            </w:r>
          </w:p>
          <w:p w14:paraId="10EB94B0" w14:textId="77777777" w:rsidR="009665AB" w:rsidRPr="008A26FF" w:rsidRDefault="009665AB" w:rsidP="009665AB">
            <w:pPr>
              <w:rPr>
                <w:rFonts w:cstheme="minorHAnsi"/>
                <w:color w:val="000000"/>
                <w:sz w:val="18"/>
                <w:szCs w:val="18"/>
              </w:rPr>
            </w:pPr>
            <w:r w:rsidRPr="008A26FF">
              <w:rPr>
                <w:rFonts w:cstheme="minorHAnsi"/>
                <w:color w:val="000000"/>
                <w:sz w:val="18"/>
                <w:szCs w:val="18"/>
              </w:rPr>
              <w:t>Sikatsha (200)</w:t>
            </w:r>
            <w:r w:rsidRPr="008A26FF">
              <w:rPr>
                <w:rFonts w:cstheme="minorHAnsi"/>
                <w:color w:val="000000"/>
                <w:sz w:val="18"/>
                <w:szCs w:val="18"/>
              </w:rPr>
              <w:tab/>
            </w:r>
          </w:p>
          <w:p w14:paraId="38B3E3DA" w14:textId="77777777" w:rsidR="009665AB" w:rsidRPr="008A26FF" w:rsidRDefault="009665AB" w:rsidP="009665AB">
            <w:pPr>
              <w:rPr>
                <w:rFonts w:cstheme="minorHAnsi"/>
                <w:color w:val="000000"/>
                <w:sz w:val="18"/>
                <w:szCs w:val="18"/>
              </w:rPr>
            </w:pPr>
            <w:r w:rsidRPr="008A26FF">
              <w:rPr>
                <w:rFonts w:cstheme="minorHAnsi"/>
                <w:color w:val="000000"/>
                <w:sz w:val="18"/>
                <w:szCs w:val="18"/>
              </w:rPr>
              <w:t>Lupatana (201)</w:t>
            </w:r>
            <w:r w:rsidRPr="008A26FF">
              <w:rPr>
                <w:rFonts w:cstheme="minorHAnsi"/>
                <w:color w:val="000000"/>
                <w:sz w:val="18"/>
                <w:szCs w:val="18"/>
              </w:rPr>
              <w:tab/>
            </w:r>
          </w:p>
          <w:p w14:paraId="6838F9B6" w14:textId="77777777" w:rsidR="009665AB" w:rsidRPr="008A26FF" w:rsidRDefault="009665AB" w:rsidP="009665AB">
            <w:pPr>
              <w:rPr>
                <w:rFonts w:cstheme="minorHAnsi"/>
                <w:color w:val="000000"/>
                <w:sz w:val="18"/>
                <w:szCs w:val="18"/>
              </w:rPr>
            </w:pPr>
            <w:r w:rsidRPr="008A26FF">
              <w:rPr>
                <w:rFonts w:cstheme="minorHAnsi"/>
                <w:color w:val="000000"/>
                <w:sz w:val="18"/>
                <w:szCs w:val="18"/>
              </w:rPr>
              <w:t>Mkweni (202)</w:t>
            </w:r>
            <w:r w:rsidRPr="008A26FF">
              <w:rPr>
                <w:rFonts w:cstheme="minorHAnsi"/>
                <w:color w:val="000000"/>
                <w:sz w:val="18"/>
                <w:szCs w:val="18"/>
              </w:rPr>
              <w:tab/>
            </w:r>
          </w:p>
          <w:p w14:paraId="6CD09AF3" w14:textId="77777777" w:rsidR="009665AB" w:rsidRPr="008A26FF" w:rsidRDefault="009665AB" w:rsidP="009665AB">
            <w:pPr>
              <w:rPr>
                <w:rFonts w:cstheme="minorHAnsi"/>
                <w:color w:val="000000"/>
                <w:sz w:val="18"/>
                <w:szCs w:val="18"/>
              </w:rPr>
            </w:pPr>
            <w:r w:rsidRPr="008A26FF">
              <w:rPr>
                <w:rFonts w:cstheme="minorHAnsi"/>
                <w:color w:val="000000"/>
                <w:sz w:val="18"/>
                <w:szCs w:val="18"/>
              </w:rPr>
              <w:t>Mgwegwe (204)</w:t>
            </w:r>
            <w:r w:rsidRPr="008A26FF">
              <w:rPr>
                <w:rFonts w:cstheme="minorHAnsi"/>
                <w:color w:val="000000"/>
                <w:sz w:val="18"/>
                <w:szCs w:val="18"/>
              </w:rPr>
              <w:tab/>
            </w:r>
          </w:p>
          <w:p w14:paraId="19D54255" w14:textId="77777777" w:rsidR="009665AB" w:rsidRPr="008A26FF" w:rsidRDefault="009665AB" w:rsidP="009665AB">
            <w:pPr>
              <w:rPr>
                <w:rFonts w:cstheme="minorHAnsi"/>
                <w:color w:val="000000"/>
                <w:sz w:val="18"/>
                <w:szCs w:val="18"/>
              </w:rPr>
            </w:pPr>
            <w:r w:rsidRPr="008A26FF">
              <w:rPr>
                <w:rFonts w:cstheme="minorHAnsi"/>
                <w:color w:val="000000"/>
                <w:sz w:val="18"/>
                <w:szCs w:val="18"/>
              </w:rPr>
              <w:t>Mgwetyana (205)</w:t>
            </w:r>
            <w:r w:rsidRPr="008A26FF">
              <w:rPr>
                <w:rFonts w:cstheme="minorHAnsi"/>
                <w:color w:val="000000"/>
                <w:sz w:val="18"/>
                <w:szCs w:val="18"/>
              </w:rPr>
              <w:tab/>
            </w:r>
          </w:p>
          <w:p w14:paraId="255E79A4" w14:textId="77777777" w:rsidR="009665AB" w:rsidRPr="008A26FF" w:rsidRDefault="009665AB" w:rsidP="009665AB">
            <w:pPr>
              <w:rPr>
                <w:rFonts w:cstheme="minorHAnsi"/>
                <w:color w:val="000000"/>
                <w:sz w:val="18"/>
                <w:szCs w:val="18"/>
              </w:rPr>
            </w:pPr>
            <w:r w:rsidRPr="008A26FF">
              <w:rPr>
                <w:rFonts w:cstheme="minorHAnsi"/>
                <w:color w:val="000000"/>
                <w:sz w:val="18"/>
                <w:szCs w:val="18"/>
              </w:rPr>
              <w:t>Sikombe (207)</w:t>
            </w:r>
            <w:r w:rsidRPr="008A26FF">
              <w:rPr>
                <w:rFonts w:cstheme="minorHAnsi"/>
                <w:color w:val="000000"/>
                <w:sz w:val="18"/>
                <w:szCs w:val="18"/>
              </w:rPr>
              <w:tab/>
            </w:r>
          </w:p>
          <w:p w14:paraId="346D5C59" w14:textId="77777777" w:rsidR="009665AB" w:rsidRPr="008A26FF" w:rsidRDefault="009665AB" w:rsidP="009665AB">
            <w:pPr>
              <w:rPr>
                <w:rFonts w:cstheme="minorHAnsi"/>
                <w:color w:val="000000"/>
                <w:sz w:val="18"/>
                <w:szCs w:val="18"/>
              </w:rPr>
            </w:pPr>
            <w:r w:rsidRPr="008A26FF">
              <w:rPr>
                <w:rFonts w:cstheme="minorHAnsi"/>
                <w:color w:val="000000"/>
                <w:sz w:val="18"/>
                <w:szCs w:val="18"/>
              </w:rPr>
              <w:t>Kwanyana (208)</w:t>
            </w:r>
            <w:r w:rsidRPr="008A26FF">
              <w:rPr>
                <w:rFonts w:cstheme="minorHAnsi"/>
                <w:color w:val="000000"/>
                <w:sz w:val="18"/>
                <w:szCs w:val="18"/>
              </w:rPr>
              <w:tab/>
            </w:r>
          </w:p>
          <w:p w14:paraId="627C9F04" w14:textId="77777777" w:rsidR="009665AB" w:rsidRPr="008A26FF" w:rsidRDefault="009665AB" w:rsidP="009665AB">
            <w:pPr>
              <w:rPr>
                <w:rFonts w:cstheme="minorHAnsi"/>
                <w:color w:val="000000"/>
                <w:sz w:val="18"/>
                <w:szCs w:val="18"/>
              </w:rPr>
            </w:pPr>
            <w:r w:rsidRPr="008A26FF">
              <w:rPr>
                <w:rFonts w:cstheme="minorHAnsi"/>
                <w:color w:val="000000"/>
                <w:sz w:val="18"/>
                <w:szCs w:val="18"/>
              </w:rPr>
              <w:t>Mtolane (209)</w:t>
            </w:r>
            <w:r w:rsidRPr="008A26FF">
              <w:rPr>
                <w:rFonts w:cstheme="minorHAnsi"/>
                <w:color w:val="000000"/>
                <w:sz w:val="18"/>
                <w:szCs w:val="18"/>
              </w:rPr>
              <w:tab/>
            </w:r>
          </w:p>
          <w:p w14:paraId="61ED50BD" w14:textId="77777777" w:rsidR="009665AB" w:rsidRPr="008A26FF" w:rsidRDefault="009665AB" w:rsidP="009665AB">
            <w:pPr>
              <w:rPr>
                <w:rFonts w:cstheme="minorHAnsi"/>
                <w:color w:val="000000"/>
                <w:sz w:val="18"/>
                <w:szCs w:val="18"/>
              </w:rPr>
            </w:pPr>
            <w:r w:rsidRPr="008A26FF">
              <w:rPr>
                <w:rFonts w:cstheme="minorHAnsi"/>
                <w:color w:val="000000"/>
                <w:sz w:val="18"/>
                <w:szCs w:val="18"/>
              </w:rPr>
              <w:t>Mpahlanyana (211)</w:t>
            </w:r>
            <w:r w:rsidRPr="008A26FF">
              <w:rPr>
                <w:rFonts w:cstheme="minorHAnsi"/>
                <w:color w:val="000000"/>
                <w:sz w:val="18"/>
                <w:szCs w:val="18"/>
              </w:rPr>
              <w:tab/>
            </w:r>
          </w:p>
          <w:p w14:paraId="683F5F44" w14:textId="77777777" w:rsidR="009665AB" w:rsidRPr="008A26FF" w:rsidRDefault="009665AB" w:rsidP="009665AB">
            <w:pPr>
              <w:rPr>
                <w:rFonts w:cstheme="minorHAnsi"/>
                <w:color w:val="000000"/>
                <w:sz w:val="18"/>
                <w:szCs w:val="18"/>
              </w:rPr>
            </w:pPr>
            <w:r w:rsidRPr="008A26FF">
              <w:rPr>
                <w:rFonts w:cstheme="minorHAnsi"/>
                <w:color w:val="000000"/>
                <w:sz w:val="18"/>
                <w:szCs w:val="18"/>
              </w:rPr>
              <w:t>Mpahlane (212)</w:t>
            </w:r>
            <w:r w:rsidRPr="008A26FF">
              <w:rPr>
                <w:rFonts w:cstheme="minorHAnsi"/>
                <w:color w:val="000000"/>
                <w:sz w:val="18"/>
                <w:szCs w:val="18"/>
              </w:rPr>
              <w:tab/>
            </w:r>
          </w:p>
          <w:p w14:paraId="6236902A" w14:textId="77777777" w:rsidR="009665AB" w:rsidRPr="008A26FF" w:rsidRDefault="009665AB" w:rsidP="009665AB">
            <w:pPr>
              <w:rPr>
                <w:rFonts w:cstheme="minorHAnsi"/>
                <w:color w:val="000000"/>
                <w:sz w:val="18"/>
                <w:szCs w:val="18"/>
              </w:rPr>
            </w:pPr>
            <w:r w:rsidRPr="008A26FF">
              <w:rPr>
                <w:rFonts w:cstheme="minorHAnsi"/>
                <w:color w:val="000000"/>
                <w:sz w:val="18"/>
                <w:szCs w:val="18"/>
              </w:rPr>
              <w:t>Mtentwana (214)</w:t>
            </w:r>
            <w:r w:rsidRPr="008A26FF">
              <w:rPr>
                <w:rFonts w:cstheme="minorHAnsi"/>
                <w:color w:val="000000"/>
                <w:sz w:val="18"/>
                <w:szCs w:val="18"/>
              </w:rPr>
              <w:tab/>
            </w:r>
          </w:p>
          <w:p w14:paraId="62457AA4" w14:textId="77777777" w:rsidR="009665AB" w:rsidRPr="008A26FF" w:rsidRDefault="009665AB" w:rsidP="009665AB">
            <w:pPr>
              <w:rPr>
                <w:rFonts w:cstheme="minorHAnsi"/>
                <w:color w:val="000000"/>
                <w:sz w:val="18"/>
                <w:szCs w:val="18"/>
              </w:rPr>
            </w:pPr>
            <w:r w:rsidRPr="008A26FF">
              <w:rPr>
                <w:rFonts w:cstheme="minorHAnsi"/>
                <w:color w:val="000000"/>
                <w:sz w:val="18"/>
                <w:szCs w:val="18"/>
              </w:rPr>
              <w:t>iSolwane (216)</w:t>
            </w:r>
            <w:r w:rsidRPr="008A26FF">
              <w:rPr>
                <w:rFonts w:cstheme="minorHAnsi"/>
                <w:color w:val="000000"/>
                <w:sz w:val="18"/>
                <w:szCs w:val="18"/>
              </w:rPr>
              <w:tab/>
            </w:r>
          </w:p>
          <w:p w14:paraId="1E7EC830" w14:textId="77777777" w:rsidR="009665AB" w:rsidRPr="008A26FF" w:rsidRDefault="009665AB" w:rsidP="009665AB">
            <w:pPr>
              <w:rPr>
                <w:rFonts w:cstheme="minorHAnsi"/>
                <w:color w:val="000000"/>
                <w:sz w:val="18"/>
                <w:szCs w:val="18"/>
              </w:rPr>
            </w:pPr>
            <w:r w:rsidRPr="008A26FF">
              <w:rPr>
                <w:rFonts w:cstheme="minorHAnsi"/>
                <w:color w:val="000000"/>
                <w:sz w:val="18"/>
                <w:szCs w:val="18"/>
              </w:rPr>
              <w:t>iSandlu (217)</w:t>
            </w:r>
            <w:r w:rsidRPr="008A26FF">
              <w:rPr>
                <w:rFonts w:cstheme="minorHAnsi"/>
                <w:color w:val="000000"/>
                <w:sz w:val="18"/>
                <w:szCs w:val="18"/>
              </w:rPr>
              <w:tab/>
            </w:r>
          </w:p>
          <w:p w14:paraId="00D28E6A" w14:textId="77777777" w:rsidR="009665AB" w:rsidRPr="008A26FF" w:rsidRDefault="009665AB" w:rsidP="009665AB">
            <w:pPr>
              <w:rPr>
                <w:rFonts w:cstheme="minorHAnsi"/>
                <w:color w:val="000000"/>
                <w:sz w:val="18"/>
                <w:szCs w:val="18"/>
              </w:rPr>
            </w:pPr>
            <w:r w:rsidRPr="008A26FF">
              <w:rPr>
                <w:rFonts w:cstheme="minorHAnsi"/>
                <w:color w:val="000000"/>
                <w:sz w:val="18"/>
                <w:szCs w:val="18"/>
              </w:rPr>
              <w:t>uMbhoyibhoyi (218)</w:t>
            </w:r>
            <w:r w:rsidRPr="008A26FF">
              <w:rPr>
                <w:rFonts w:cstheme="minorHAnsi"/>
                <w:color w:val="000000"/>
                <w:sz w:val="18"/>
                <w:szCs w:val="18"/>
              </w:rPr>
              <w:tab/>
            </w:r>
          </w:p>
          <w:p w14:paraId="28AE3C18" w14:textId="77777777" w:rsidR="009665AB" w:rsidRPr="008A26FF" w:rsidRDefault="009665AB" w:rsidP="009665AB">
            <w:pPr>
              <w:rPr>
                <w:rFonts w:cstheme="minorHAnsi"/>
                <w:color w:val="000000"/>
                <w:sz w:val="18"/>
                <w:szCs w:val="18"/>
              </w:rPr>
            </w:pPr>
            <w:r w:rsidRPr="008A26FF">
              <w:rPr>
                <w:rFonts w:cstheme="minorHAnsi"/>
                <w:color w:val="000000"/>
                <w:sz w:val="18"/>
                <w:szCs w:val="18"/>
              </w:rPr>
              <w:t>uMuntongazi (219)</w:t>
            </w:r>
            <w:r w:rsidRPr="008A26FF">
              <w:rPr>
                <w:rFonts w:cstheme="minorHAnsi"/>
                <w:color w:val="000000"/>
                <w:sz w:val="18"/>
                <w:szCs w:val="18"/>
              </w:rPr>
              <w:tab/>
            </w:r>
          </w:p>
          <w:p w14:paraId="3F44386A" w14:textId="77777777" w:rsidR="009665AB" w:rsidRPr="008A26FF" w:rsidRDefault="009665AB" w:rsidP="009665AB">
            <w:pPr>
              <w:rPr>
                <w:rFonts w:cstheme="minorHAnsi"/>
                <w:color w:val="000000"/>
                <w:sz w:val="18"/>
                <w:szCs w:val="18"/>
              </w:rPr>
            </w:pPr>
            <w:r w:rsidRPr="008A26FF">
              <w:rPr>
                <w:rFonts w:cstheme="minorHAnsi"/>
                <w:color w:val="000000"/>
                <w:sz w:val="18"/>
                <w:szCs w:val="18"/>
              </w:rPr>
              <w:t>iKhandalendlovu (220)</w:t>
            </w:r>
            <w:r w:rsidRPr="008A26FF">
              <w:rPr>
                <w:rFonts w:cstheme="minorHAnsi"/>
                <w:color w:val="000000"/>
                <w:sz w:val="18"/>
                <w:szCs w:val="18"/>
              </w:rPr>
              <w:tab/>
            </w:r>
          </w:p>
          <w:p w14:paraId="37351BBA" w14:textId="77777777" w:rsidR="009665AB" w:rsidRPr="008A26FF" w:rsidRDefault="009665AB" w:rsidP="009665AB">
            <w:pPr>
              <w:rPr>
                <w:rFonts w:cstheme="minorHAnsi"/>
                <w:color w:val="000000"/>
                <w:sz w:val="18"/>
                <w:szCs w:val="18"/>
              </w:rPr>
            </w:pPr>
            <w:r w:rsidRPr="008A26FF">
              <w:rPr>
                <w:rFonts w:cstheme="minorHAnsi"/>
                <w:color w:val="000000"/>
                <w:sz w:val="18"/>
                <w:szCs w:val="18"/>
              </w:rPr>
              <w:t>iKhaba (223)</w:t>
            </w:r>
            <w:r w:rsidRPr="008A26FF">
              <w:rPr>
                <w:rFonts w:cstheme="minorHAnsi"/>
                <w:color w:val="000000"/>
                <w:sz w:val="18"/>
                <w:szCs w:val="18"/>
              </w:rPr>
              <w:tab/>
            </w:r>
          </w:p>
          <w:p w14:paraId="0B758F3B" w14:textId="77777777" w:rsidR="009665AB" w:rsidRPr="008A26FF" w:rsidRDefault="009665AB" w:rsidP="009665AB">
            <w:pPr>
              <w:rPr>
                <w:rFonts w:cstheme="minorHAnsi"/>
                <w:color w:val="000000"/>
                <w:sz w:val="18"/>
                <w:szCs w:val="18"/>
              </w:rPr>
            </w:pPr>
            <w:r w:rsidRPr="008A26FF">
              <w:rPr>
                <w:rFonts w:cstheme="minorHAnsi"/>
                <w:color w:val="000000"/>
                <w:sz w:val="18"/>
                <w:szCs w:val="18"/>
              </w:rPr>
              <w:t>iMvutshini (225)</w:t>
            </w:r>
            <w:r w:rsidRPr="008A26FF">
              <w:rPr>
                <w:rFonts w:cstheme="minorHAnsi"/>
                <w:color w:val="000000"/>
                <w:sz w:val="18"/>
                <w:szCs w:val="18"/>
              </w:rPr>
              <w:tab/>
            </w:r>
          </w:p>
          <w:p w14:paraId="38048A0C" w14:textId="77777777" w:rsidR="009665AB" w:rsidRPr="008A26FF" w:rsidRDefault="009665AB" w:rsidP="009665AB">
            <w:pPr>
              <w:rPr>
                <w:rFonts w:cstheme="minorHAnsi"/>
                <w:color w:val="000000"/>
                <w:sz w:val="18"/>
                <w:szCs w:val="18"/>
              </w:rPr>
            </w:pPr>
            <w:r w:rsidRPr="008A26FF">
              <w:rPr>
                <w:rFonts w:cstheme="minorHAnsi"/>
                <w:color w:val="000000"/>
                <w:sz w:val="18"/>
                <w:szCs w:val="18"/>
              </w:rPr>
              <w:t>iBilanhlonhlo (226)</w:t>
            </w:r>
            <w:r w:rsidRPr="008A26FF">
              <w:rPr>
                <w:rFonts w:cstheme="minorHAnsi"/>
                <w:color w:val="000000"/>
                <w:sz w:val="18"/>
                <w:szCs w:val="18"/>
              </w:rPr>
              <w:tab/>
            </w:r>
          </w:p>
          <w:p w14:paraId="2130D05E" w14:textId="77777777" w:rsidR="009665AB" w:rsidRPr="008A26FF" w:rsidRDefault="009665AB" w:rsidP="009665AB">
            <w:pPr>
              <w:rPr>
                <w:rFonts w:cstheme="minorHAnsi"/>
                <w:color w:val="000000"/>
                <w:sz w:val="18"/>
                <w:szCs w:val="18"/>
              </w:rPr>
            </w:pPr>
            <w:r w:rsidRPr="008A26FF">
              <w:rPr>
                <w:rFonts w:cstheme="minorHAnsi"/>
                <w:color w:val="000000"/>
                <w:sz w:val="18"/>
                <w:szCs w:val="18"/>
              </w:rPr>
              <w:t>uVuzana (227)</w:t>
            </w:r>
            <w:r w:rsidRPr="008A26FF">
              <w:rPr>
                <w:rFonts w:cstheme="minorHAnsi"/>
                <w:color w:val="000000"/>
                <w:sz w:val="18"/>
                <w:szCs w:val="18"/>
              </w:rPr>
              <w:tab/>
            </w:r>
          </w:p>
          <w:p w14:paraId="68B6701A" w14:textId="77777777" w:rsidR="009665AB" w:rsidRPr="008A26FF" w:rsidRDefault="009665AB" w:rsidP="009665AB">
            <w:pPr>
              <w:rPr>
                <w:rFonts w:cstheme="minorHAnsi"/>
                <w:color w:val="000000"/>
                <w:sz w:val="18"/>
                <w:szCs w:val="18"/>
              </w:rPr>
            </w:pPr>
            <w:r w:rsidRPr="008A26FF">
              <w:rPr>
                <w:rFonts w:cstheme="minorHAnsi"/>
                <w:color w:val="000000"/>
                <w:sz w:val="18"/>
                <w:szCs w:val="18"/>
              </w:rPr>
              <w:t>iKongeni (228)</w:t>
            </w:r>
            <w:r w:rsidRPr="008A26FF">
              <w:rPr>
                <w:rFonts w:cstheme="minorHAnsi"/>
                <w:color w:val="000000"/>
                <w:sz w:val="18"/>
                <w:szCs w:val="18"/>
              </w:rPr>
              <w:tab/>
            </w:r>
          </w:p>
          <w:p w14:paraId="39F77A00" w14:textId="77777777" w:rsidR="009665AB" w:rsidRPr="008A26FF" w:rsidRDefault="009665AB" w:rsidP="009665AB">
            <w:pPr>
              <w:rPr>
                <w:rFonts w:cstheme="minorHAnsi"/>
                <w:color w:val="000000"/>
                <w:sz w:val="18"/>
                <w:szCs w:val="18"/>
              </w:rPr>
            </w:pPr>
            <w:r w:rsidRPr="008A26FF">
              <w:rPr>
                <w:rFonts w:cstheme="minorHAnsi"/>
                <w:color w:val="000000"/>
                <w:sz w:val="18"/>
                <w:szCs w:val="18"/>
              </w:rPr>
              <w:t>uVunguza (229)</w:t>
            </w:r>
            <w:r w:rsidRPr="008A26FF">
              <w:rPr>
                <w:rFonts w:cstheme="minorHAnsi"/>
                <w:color w:val="000000"/>
                <w:sz w:val="18"/>
                <w:szCs w:val="18"/>
              </w:rPr>
              <w:tab/>
            </w:r>
          </w:p>
          <w:p w14:paraId="661022B2" w14:textId="77777777" w:rsidR="009665AB" w:rsidRPr="008A26FF" w:rsidRDefault="009665AB" w:rsidP="009665AB">
            <w:pPr>
              <w:rPr>
                <w:rFonts w:cstheme="minorHAnsi"/>
                <w:color w:val="000000"/>
                <w:sz w:val="18"/>
                <w:szCs w:val="18"/>
              </w:rPr>
            </w:pPr>
            <w:r w:rsidRPr="008A26FF">
              <w:rPr>
                <w:rFonts w:cstheme="minorHAnsi"/>
                <w:color w:val="000000"/>
                <w:sz w:val="18"/>
                <w:szCs w:val="18"/>
              </w:rPr>
              <w:t>iBhobhoyi (232)</w:t>
            </w:r>
            <w:r w:rsidRPr="008A26FF">
              <w:rPr>
                <w:rFonts w:cstheme="minorHAnsi"/>
                <w:color w:val="000000"/>
                <w:sz w:val="18"/>
                <w:szCs w:val="18"/>
              </w:rPr>
              <w:tab/>
            </w:r>
          </w:p>
          <w:p w14:paraId="140FF88F" w14:textId="77777777" w:rsidR="009665AB" w:rsidRPr="008A26FF" w:rsidRDefault="009665AB" w:rsidP="009665AB">
            <w:pPr>
              <w:rPr>
                <w:rFonts w:cstheme="minorHAnsi"/>
                <w:color w:val="000000"/>
                <w:sz w:val="18"/>
                <w:szCs w:val="18"/>
              </w:rPr>
            </w:pPr>
            <w:r w:rsidRPr="008A26FF">
              <w:rPr>
                <w:rFonts w:cstheme="minorHAnsi"/>
                <w:color w:val="000000"/>
                <w:sz w:val="18"/>
                <w:szCs w:val="18"/>
              </w:rPr>
              <w:t>uMbango (233)</w:t>
            </w:r>
            <w:r w:rsidRPr="008A26FF">
              <w:rPr>
                <w:rFonts w:cstheme="minorHAnsi"/>
                <w:color w:val="000000"/>
                <w:sz w:val="18"/>
                <w:szCs w:val="18"/>
              </w:rPr>
              <w:tab/>
            </w:r>
          </w:p>
          <w:p w14:paraId="43BF3D06" w14:textId="77777777" w:rsidR="009665AB" w:rsidRPr="008A26FF" w:rsidRDefault="009665AB" w:rsidP="009665AB">
            <w:pPr>
              <w:rPr>
                <w:rFonts w:cstheme="minorHAnsi"/>
                <w:color w:val="000000"/>
                <w:sz w:val="18"/>
                <w:szCs w:val="18"/>
              </w:rPr>
            </w:pPr>
            <w:r w:rsidRPr="008A26FF">
              <w:rPr>
                <w:rFonts w:cstheme="minorHAnsi"/>
                <w:color w:val="000000"/>
                <w:sz w:val="18"/>
                <w:szCs w:val="18"/>
              </w:rPr>
              <w:t>iNjambili (239)</w:t>
            </w:r>
            <w:r w:rsidRPr="008A26FF">
              <w:rPr>
                <w:rFonts w:cstheme="minorHAnsi"/>
                <w:color w:val="000000"/>
                <w:sz w:val="18"/>
                <w:szCs w:val="18"/>
              </w:rPr>
              <w:tab/>
            </w:r>
          </w:p>
          <w:p w14:paraId="1A94D611" w14:textId="77777777" w:rsidR="009665AB" w:rsidRPr="008A26FF" w:rsidRDefault="009665AB" w:rsidP="009665AB">
            <w:pPr>
              <w:rPr>
                <w:rFonts w:cstheme="minorHAnsi"/>
                <w:color w:val="000000"/>
                <w:sz w:val="18"/>
                <w:szCs w:val="18"/>
              </w:rPr>
            </w:pPr>
            <w:r w:rsidRPr="008A26FF">
              <w:rPr>
                <w:rFonts w:cstheme="minorHAnsi"/>
                <w:color w:val="000000"/>
                <w:sz w:val="18"/>
                <w:szCs w:val="18"/>
              </w:rPr>
              <w:t>uMakhosi (244)</w:t>
            </w:r>
            <w:r w:rsidRPr="008A26FF">
              <w:rPr>
                <w:rFonts w:cstheme="minorHAnsi"/>
                <w:color w:val="000000"/>
                <w:sz w:val="18"/>
                <w:szCs w:val="18"/>
              </w:rPr>
              <w:tab/>
            </w:r>
          </w:p>
          <w:p w14:paraId="5AE4F735" w14:textId="77777777" w:rsidR="009665AB" w:rsidRPr="008A26FF" w:rsidRDefault="009665AB" w:rsidP="009665AB">
            <w:pPr>
              <w:rPr>
                <w:rFonts w:cstheme="minorHAnsi"/>
                <w:color w:val="000000"/>
                <w:sz w:val="18"/>
                <w:szCs w:val="18"/>
              </w:rPr>
            </w:pPr>
            <w:r w:rsidRPr="008A26FF">
              <w:rPr>
                <w:rFonts w:cstheme="minorHAnsi"/>
                <w:color w:val="000000"/>
                <w:sz w:val="18"/>
                <w:szCs w:val="18"/>
              </w:rPr>
              <w:t>uMnamfu (245)</w:t>
            </w:r>
            <w:r w:rsidRPr="008A26FF">
              <w:rPr>
                <w:rFonts w:cstheme="minorHAnsi"/>
                <w:color w:val="000000"/>
                <w:sz w:val="18"/>
                <w:szCs w:val="18"/>
              </w:rPr>
              <w:tab/>
            </w:r>
          </w:p>
          <w:p w14:paraId="1CEC8C77" w14:textId="77777777" w:rsidR="009665AB" w:rsidRPr="008A26FF" w:rsidRDefault="009665AB" w:rsidP="009665AB">
            <w:pPr>
              <w:rPr>
                <w:rFonts w:cstheme="minorHAnsi"/>
                <w:color w:val="000000"/>
                <w:sz w:val="18"/>
                <w:szCs w:val="18"/>
              </w:rPr>
            </w:pPr>
            <w:r w:rsidRPr="008A26FF">
              <w:rPr>
                <w:rFonts w:cstheme="minorHAnsi"/>
                <w:color w:val="000000"/>
                <w:sz w:val="18"/>
                <w:szCs w:val="18"/>
              </w:rPr>
              <w:t>uMdesingane (249)</w:t>
            </w:r>
            <w:r w:rsidRPr="008A26FF">
              <w:rPr>
                <w:rFonts w:cstheme="minorHAnsi"/>
                <w:color w:val="000000"/>
                <w:sz w:val="18"/>
                <w:szCs w:val="18"/>
              </w:rPr>
              <w:tab/>
            </w:r>
          </w:p>
          <w:p w14:paraId="39D56D66" w14:textId="77777777" w:rsidR="009665AB" w:rsidRPr="008A26FF" w:rsidRDefault="009665AB" w:rsidP="009665AB">
            <w:pPr>
              <w:rPr>
                <w:rFonts w:cstheme="minorHAnsi"/>
                <w:color w:val="000000"/>
                <w:sz w:val="18"/>
                <w:szCs w:val="18"/>
              </w:rPr>
            </w:pPr>
            <w:r w:rsidRPr="008A26FF">
              <w:rPr>
                <w:rFonts w:cstheme="minorHAnsi"/>
                <w:color w:val="000000"/>
                <w:sz w:val="18"/>
                <w:szCs w:val="18"/>
              </w:rPr>
              <w:t>uMkhumbane (251)</w:t>
            </w:r>
            <w:r w:rsidRPr="008A26FF">
              <w:rPr>
                <w:rFonts w:cstheme="minorHAnsi"/>
                <w:color w:val="000000"/>
                <w:sz w:val="18"/>
                <w:szCs w:val="18"/>
              </w:rPr>
              <w:tab/>
            </w:r>
          </w:p>
          <w:p w14:paraId="4BD2B66C" w14:textId="77777777" w:rsidR="009665AB" w:rsidRPr="008A26FF" w:rsidRDefault="009665AB" w:rsidP="009665AB">
            <w:pPr>
              <w:rPr>
                <w:rFonts w:cstheme="minorHAnsi"/>
                <w:color w:val="000000"/>
                <w:sz w:val="18"/>
                <w:szCs w:val="18"/>
              </w:rPr>
            </w:pPr>
            <w:r w:rsidRPr="008A26FF">
              <w:rPr>
                <w:rFonts w:cstheme="minorHAnsi"/>
                <w:color w:val="000000"/>
                <w:sz w:val="18"/>
                <w:szCs w:val="18"/>
              </w:rPr>
              <w:t>iNkomba (252)</w:t>
            </w:r>
            <w:r w:rsidRPr="008A26FF">
              <w:rPr>
                <w:rFonts w:cstheme="minorHAnsi"/>
                <w:color w:val="000000"/>
                <w:sz w:val="18"/>
                <w:szCs w:val="18"/>
              </w:rPr>
              <w:tab/>
            </w:r>
          </w:p>
          <w:p w14:paraId="6DAD3B4D" w14:textId="77777777" w:rsidR="009665AB" w:rsidRPr="008A26FF" w:rsidRDefault="009665AB" w:rsidP="009665AB">
            <w:pPr>
              <w:rPr>
                <w:rFonts w:cstheme="minorHAnsi"/>
                <w:color w:val="000000"/>
                <w:sz w:val="18"/>
                <w:szCs w:val="18"/>
              </w:rPr>
            </w:pPr>
            <w:r w:rsidRPr="008A26FF">
              <w:rPr>
                <w:rFonts w:cstheme="minorHAnsi"/>
                <w:color w:val="000000"/>
                <w:sz w:val="18"/>
                <w:szCs w:val="18"/>
              </w:rPr>
              <w:t>uMzimayi (254)</w:t>
            </w:r>
            <w:r w:rsidRPr="008A26FF">
              <w:rPr>
                <w:rFonts w:cstheme="minorHAnsi"/>
                <w:color w:val="000000"/>
                <w:sz w:val="18"/>
                <w:szCs w:val="18"/>
              </w:rPr>
              <w:tab/>
            </w:r>
          </w:p>
          <w:p w14:paraId="29C8F2A8" w14:textId="77777777" w:rsidR="009665AB" w:rsidRPr="008A26FF" w:rsidRDefault="009665AB" w:rsidP="009665AB">
            <w:pPr>
              <w:rPr>
                <w:rFonts w:cstheme="minorHAnsi"/>
                <w:color w:val="000000"/>
                <w:sz w:val="18"/>
                <w:szCs w:val="18"/>
              </w:rPr>
            </w:pPr>
            <w:r w:rsidRPr="008A26FF">
              <w:rPr>
                <w:rFonts w:cstheme="minorHAnsi"/>
                <w:color w:val="000000"/>
                <w:sz w:val="18"/>
                <w:szCs w:val="18"/>
              </w:rPr>
              <w:t>Rocky Bay (255)</w:t>
            </w:r>
            <w:r w:rsidRPr="008A26FF">
              <w:rPr>
                <w:rFonts w:cstheme="minorHAnsi"/>
                <w:color w:val="000000"/>
                <w:sz w:val="18"/>
                <w:szCs w:val="18"/>
              </w:rPr>
              <w:tab/>
            </w:r>
          </w:p>
          <w:p w14:paraId="1D11F046" w14:textId="77777777" w:rsidR="009665AB" w:rsidRPr="008A26FF" w:rsidRDefault="009665AB" w:rsidP="009665AB">
            <w:pPr>
              <w:rPr>
                <w:rFonts w:cstheme="minorHAnsi"/>
                <w:color w:val="000000"/>
                <w:sz w:val="18"/>
                <w:szCs w:val="18"/>
              </w:rPr>
            </w:pPr>
            <w:r w:rsidRPr="008A26FF">
              <w:rPr>
                <w:rFonts w:cstheme="minorHAnsi"/>
                <w:color w:val="000000"/>
                <w:sz w:val="18"/>
                <w:szCs w:val="18"/>
              </w:rPr>
              <w:t>uMphambanyoni (256)</w:t>
            </w:r>
            <w:r w:rsidRPr="008A26FF">
              <w:rPr>
                <w:rFonts w:cstheme="minorHAnsi"/>
                <w:color w:val="000000"/>
                <w:sz w:val="18"/>
                <w:szCs w:val="18"/>
              </w:rPr>
              <w:tab/>
            </w:r>
          </w:p>
          <w:p w14:paraId="543B6DB8" w14:textId="77777777" w:rsidR="009665AB" w:rsidRPr="008A26FF" w:rsidRDefault="009665AB" w:rsidP="009665AB">
            <w:pPr>
              <w:rPr>
                <w:rFonts w:cstheme="minorHAnsi"/>
                <w:color w:val="000000"/>
                <w:sz w:val="18"/>
                <w:szCs w:val="18"/>
              </w:rPr>
            </w:pPr>
            <w:r w:rsidRPr="008A26FF">
              <w:rPr>
                <w:rFonts w:cstheme="minorHAnsi"/>
                <w:color w:val="000000"/>
                <w:sz w:val="18"/>
                <w:szCs w:val="18"/>
              </w:rPr>
              <w:t>aMahlongwa (257)</w:t>
            </w:r>
            <w:r w:rsidRPr="008A26FF">
              <w:rPr>
                <w:rFonts w:cstheme="minorHAnsi"/>
                <w:color w:val="000000"/>
                <w:sz w:val="18"/>
                <w:szCs w:val="18"/>
              </w:rPr>
              <w:tab/>
            </w:r>
          </w:p>
          <w:p w14:paraId="06ECFFD8" w14:textId="77777777" w:rsidR="009665AB" w:rsidRPr="008A26FF" w:rsidRDefault="009665AB" w:rsidP="009665AB">
            <w:pPr>
              <w:rPr>
                <w:rFonts w:cstheme="minorHAnsi"/>
                <w:color w:val="000000"/>
                <w:sz w:val="18"/>
                <w:szCs w:val="18"/>
              </w:rPr>
            </w:pPr>
            <w:r w:rsidRPr="008A26FF">
              <w:rPr>
                <w:rFonts w:cstheme="minorHAnsi"/>
                <w:color w:val="000000"/>
                <w:sz w:val="18"/>
                <w:szCs w:val="18"/>
              </w:rPr>
              <w:t>iNgane (260)</w:t>
            </w:r>
            <w:r w:rsidRPr="008A26FF">
              <w:rPr>
                <w:rFonts w:cstheme="minorHAnsi"/>
                <w:color w:val="000000"/>
                <w:sz w:val="18"/>
                <w:szCs w:val="18"/>
              </w:rPr>
              <w:tab/>
            </w:r>
          </w:p>
          <w:p w14:paraId="4D1FA655" w14:textId="77777777" w:rsidR="009665AB" w:rsidRPr="008A26FF" w:rsidRDefault="009665AB" w:rsidP="009665AB">
            <w:pPr>
              <w:rPr>
                <w:rFonts w:cstheme="minorHAnsi"/>
                <w:color w:val="000000"/>
                <w:sz w:val="18"/>
                <w:szCs w:val="18"/>
              </w:rPr>
            </w:pPr>
            <w:r w:rsidRPr="008A26FF">
              <w:rPr>
                <w:rFonts w:cstheme="minorHAnsi"/>
                <w:color w:val="000000"/>
                <w:sz w:val="18"/>
                <w:szCs w:val="18"/>
              </w:rPr>
              <w:t>aManzanamtoti (264)</w:t>
            </w:r>
            <w:r w:rsidRPr="008A26FF">
              <w:rPr>
                <w:rFonts w:cstheme="minorHAnsi"/>
                <w:color w:val="000000"/>
                <w:sz w:val="18"/>
                <w:szCs w:val="18"/>
              </w:rPr>
              <w:tab/>
            </w:r>
          </w:p>
          <w:p w14:paraId="523CF2CE" w14:textId="77777777" w:rsidR="009665AB" w:rsidRPr="008A26FF" w:rsidRDefault="009665AB" w:rsidP="009665AB">
            <w:pPr>
              <w:rPr>
                <w:rFonts w:cstheme="minorHAnsi"/>
                <w:color w:val="000000"/>
                <w:sz w:val="18"/>
                <w:szCs w:val="18"/>
              </w:rPr>
            </w:pPr>
            <w:r w:rsidRPr="008A26FF">
              <w:rPr>
                <w:rFonts w:cstheme="minorHAnsi"/>
                <w:color w:val="000000"/>
                <w:sz w:val="18"/>
                <w:szCs w:val="18"/>
              </w:rPr>
              <w:t>BobΓÇÖs Stream (274)</w:t>
            </w:r>
            <w:r w:rsidRPr="008A26FF">
              <w:rPr>
                <w:rFonts w:cstheme="minorHAnsi"/>
                <w:color w:val="000000"/>
                <w:sz w:val="18"/>
                <w:szCs w:val="18"/>
              </w:rPr>
              <w:tab/>
            </w:r>
          </w:p>
          <w:p w14:paraId="073BA035" w14:textId="77777777" w:rsidR="009665AB" w:rsidRPr="008A26FF" w:rsidRDefault="009665AB" w:rsidP="009665AB">
            <w:pPr>
              <w:rPr>
                <w:rFonts w:cstheme="minorHAnsi"/>
                <w:color w:val="000000"/>
                <w:sz w:val="18"/>
                <w:szCs w:val="18"/>
              </w:rPr>
            </w:pPr>
            <w:r w:rsidRPr="008A26FF">
              <w:rPr>
                <w:rFonts w:cstheme="minorHAnsi"/>
                <w:color w:val="000000"/>
                <w:sz w:val="18"/>
                <w:szCs w:val="18"/>
              </w:rPr>
              <w:t>uSetheni (275)</w:t>
            </w:r>
            <w:r w:rsidRPr="008A26FF">
              <w:rPr>
                <w:rFonts w:cstheme="minorHAnsi"/>
                <w:color w:val="000000"/>
                <w:sz w:val="18"/>
                <w:szCs w:val="18"/>
              </w:rPr>
              <w:tab/>
            </w:r>
          </w:p>
          <w:p w14:paraId="270A7A01" w14:textId="157DBCCA" w:rsidR="00780E59" w:rsidRPr="008A26FF" w:rsidRDefault="009665AB" w:rsidP="009665AB">
            <w:pPr>
              <w:rPr>
                <w:rFonts w:cstheme="minorHAnsi"/>
                <w:color w:val="FF0000"/>
                <w:sz w:val="18"/>
                <w:szCs w:val="18"/>
              </w:rPr>
            </w:pPr>
            <w:r w:rsidRPr="008A26FF">
              <w:rPr>
                <w:rFonts w:cstheme="minorHAnsi"/>
                <w:color w:val="000000"/>
                <w:sz w:val="18"/>
                <w:szCs w:val="18"/>
              </w:rPr>
              <w:t>iSiyaya (282)</w:t>
            </w:r>
            <w:r w:rsidRPr="008A26FF">
              <w:rPr>
                <w:rFonts w:cstheme="minorHAnsi"/>
                <w:color w:val="000000"/>
                <w:sz w:val="18"/>
                <w:szCs w:val="18"/>
              </w:rPr>
              <w:tab/>
            </w:r>
          </w:p>
        </w:tc>
      </w:tr>
      <w:tr w:rsidR="00780E59" w:rsidRPr="004A49EC" w14:paraId="5274BC9B" w14:textId="77777777" w:rsidTr="00596A38">
        <w:tc>
          <w:tcPr>
            <w:tcW w:w="1555" w:type="dxa"/>
            <w:shd w:val="clear" w:color="auto" w:fill="028A85"/>
          </w:tcPr>
          <w:p w14:paraId="45B7AAF6"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Assessors</w:t>
            </w:r>
          </w:p>
          <w:p w14:paraId="32266B6C" w14:textId="77777777" w:rsidR="00780E59" w:rsidRPr="008A26FF" w:rsidRDefault="00780E59" w:rsidP="00596A38">
            <w:pPr>
              <w:rPr>
                <w:rFonts w:cstheme="minorHAnsi"/>
                <w:b/>
                <w:bCs/>
                <w:color w:val="FFFFFF" w:themeColor="background1"/>
                <w:sz w:val="18"/>
                <w:szCs w:val="18"/>
              </w:rPr>
            </w:pPr>
          </w:p>
        </w:tc>
        <w:tc>
          <w:tcPr>
            <w:tcW w:w="7461" w:type="dxa"/>
          </w:tcPr>
          <w:p w14:paraId="06F3CFBA" w14:textId="77777777" w:rsidR="00780E59" w:rsidRPr="008A26FF" w:rsidRDefault="00780E59" w:rsidP="00596A38">
            <w:pPr>
              <w:rPr>
                <w:rFonts w:cstheme="minorHAnsi"/>
                <w:sz w:val="18"/>
                <w:szCs w:val="18"/>
              </w:rPr>
            </w:pPr>
            <w:r w:rsidRPr="008A26FF">
              <w:rPr>
                <w:rFonts w:cstheme="minorHAnsi"/>
                <w:sz w:val="18"/>
                <w:szCs w:val="18"/>
              </w:rPr>
              <w:t>Van Niekerk, L., Adams, J.B., Lamberth, S.J., Turpie, J., MacKay, F., Sink, K. &amp; Skowno, A.L</w:t>
            </w:r>
          </w:p>
        </w:tc>
      </w:tr>
      <w:tr w:rsidR="00780E59" w:rsidRPr="004A49EC" w14:paraId="59830049" w14:textId="77777777" w:rsidTr="00596A38">
        <w:tc>
          <w:tcPr>
            <w:tcW w:w="1555" w:type="dxa"/>
            <w:shd w:val="clear" w:color="auto" w:fill="028A85"/>
          </w:tcPr>
          <w:p w14:paraId="63745C53"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lastRenderedPageBreak/>
              <w:t>Reviewers</w:t>
            </w:r>
          </w:p>
        </w:tc>
        <w:tc>
          <w:tcPr>
            <w:tcW w:w="7461" w:type="dxa"/>
          </w:tcPr>
          <w:p w14:paraId="0206CA14" w14:textId="77777777" w:rsidR="00780E59" w:rsidRPr="008A26FF" w:rsidRDefault="00780E59" w:rsidP="00596A38">
            <w:pPr>
              <w:rPr>
                <w:rFonts w:cstheme="minorHAnsi"/>
                <w:sz w:val="18"/>
                <w:szCs w:val="18"/>
              </w:rPr>
            </w:pPr>
            <w:r w:rsidRPr="008A26FF">
              <w:rPr>
                <w:rFonts w:cstheme="minorHAnsi"/>
                <w:sz w:val="18"/>
                <w:szCs w:val="18"/>
              </w:rPr>
              <w:t>National Biodiversity Assessment Estuaries Reference Group (2016-2019) (2018 version).</w:t>
            </w:r>
          </w:p>
        </w:tc>
      </w:tr>
      <w:tr w:rsidR="00780E59" w:rsidRPr="004A49EC" w14:paraId="2DE1618F" w14:textId="77777777" w:rsidTr="00596A38">
        <w:tc>
          <w:tcPr>
            <w:tcW w:w="1555" w:type="dxa"/>
            <w:shd w:val="clear" w:color="auto" w:fill="028A85"/>
          </w:tcPr>
          <w:p w14:paraId="11AED202"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Data sources</w:t>
            </w:r>
          </w:p>
        </w:tc>
        <w:tc>
          <w:tcPr>
            <w:tcW w:w="7461" w:type="dxa"/>
          </w:tcPr>
          <w:p w14:paraId="270275D5" w14:textId="77777777" w:rsidR="00F63635" w:rsidRPr="008A26FF" w:rsidRDefault="00F63635" w:rsidP="00F63635">
            <w:pPr>
              <w:rPr>
                <w:rFonts w:cstheme="minorHAnsi"/>
                <w:sz w:val="18"/>
                <w:szCs w:val="18"/>
              </w:rPr>
            </w:pPr>
            <w:r w:rsidRPr="008A26FF">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246F3117" w14:textId="77777777" w:rsidR="00F63635" w:rsidRPr="008A26FF" w:rsidRDefault="00F63635" w:rsidP="00F63635">
            <w:pPr>
              <w:rPr>
                <w:rFonts w:cstheme="minorHAnsi"/>
                <w:sz w:val="18"/>
                <w:szCs w:val="18"/>
              </w:rPr>
            </w:pPr>
          </w:p>
          <w:p w14:paraId="58BB087C" w14:textId="77777777" w:rsidR="00F63635" w:rsidRPr="008A26FF" w:rsidRDefault="00F63635" w:rsidP="00F63635">
            <w:pPr>
              <w:rPr>
                <w:rFonts w:cstheme="minorHAnsi"/>
                <w:sz w:val="18"/>
                <w:szCs w:val="18"/>
              </w:rPr>
            </w:pPr>
            <w:r w:rsidRPr="008A26FF">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1A4161AE" w14:textId="77777777" w:rsidR="00F63635" w:rsidRPr="008A26FF" w:rsidRDefault="00F63635" w:rsidP="00F63635">
            <w:pPr>
              <w:rPr>
                <w:rFonts w:cstheme="minorHAnsi"/>
                <w:sz w:val="18"/>
                <w:szCs w:val="18"/>
              </w:rPr>
            </w:pPr>
          </w:p>
          <w:p w14:paraId="594D0183" w14:textId="77777777" w:rsidR="00F63635" w:rsidRPr="008A26FF" w:rsidRDefault="00F63635" w:rsidP="00F63635">
            <w:pPr>
              <w:rPr>
                <w:rFonts w:cstheme="minorHAnsi"/>
                <w:sz w:val="18"/>
                <w:szCs w:val="18"/>
              </w:rPr>
            </w:pPr>
            <w:r w:rsidRPr="008A26FF">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7A3FEC5B" w14:textId="77777777" w:rsidR="00F63635" w:rsidRPr="008A26FF" w:rsidRDefault="00F63635" w:rsidP="00F63635">
            <w:pPr>
              <w:rPr>
                <w:rFonts w:cstheme="minorHAnsi"/>
                <w:sz w:val="18"/>
                <w:szCs w:val="18"/>
              </w:rPr>
            </w:pPr>
          </w:p>
          <w:p w14:paraId="015B633C" w14:textId="77777777" w:rsidR="00F63635" w:rsidRPr="008A26FF" w:rsidRDefault="00F63635" w:rsidP="00F63635">
            <w:pPr>
              <w:rPr>
                <w:rFonts w:cstheme="minorHAnsi"/>
                <w:sz w:val="18"/>
                <w:szCs w:val="18"/>
              </w:rPr>
            </w:pPr>
            <w:r w:rsidRPr="008A26FF">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27817E92" w14:textId="2A9EBE97" w:rsidR="00780E59" w:rsidRPr="008A26FF" w:rsidRDefault="00780E59" w:rsidP="00596A38">
            <w:pPr>
              <w:rPr>
                <w:rFonts w:cstheme="minorHAnsi"/>
                <w:sz w:val="18"/>
                <w:szCs w:val="18"/>
              </w:rPr>
            </w:pPr>
          </w:p>
        </w:tc>
      </w:tr>
      <w:tr w:rsidR="00780E59" w:rsidRPr="004A49EC" w14:paraId="4B1C933D" w14:textId="77777777" w:rsidTr="00596A38">
        <w:tc>
          <w:tcPr>
            <w:tcW w:w="1555" w:type="dxa"/>
            <w:shd w:val="clear" w:color="auto" w:fill="028A85"/>
          </w:tcPr>
          <w:p w14:paraId="3A687F78"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Author (s) of Factsheet</w:t>
            </w:r>
          </w:p>
        </w:tc>
        <w:tc>
          <w:tcPr>
            <w:tcW w:w="7461" w:type="dxa"/>
          </w:tcPr>
          <w:p w14:paraId="55EEF43C" w14:textId="6764A64B" w:rsidR="00780E59" w:rsidRPr="008A26FF" w:rsidRDefault="00780E59" w:rsidP="00596A38">
            <w:pPr>
              <w:rPr>
                <w:rFonts w:cstheme="minorHAnsi"/>
                <w:color w:val="333333"/>
                <w:sz w:val="18"/>
                <w:szCs w:val="18"/>
                <w:shd w:val="clear" w:color="auto" w:fill="FFFFFF"/>
              </w:rPr>
            </w:pPr>
            <w:r w:rsidRPr="004A45B1">
              <w:rPr>
                <w:rFonts w:cstheme="minorHAnsi"/>
                <w:sz w:val="18"/>
                <w:szCs w:val="18"/>
              </w:rPr>
              <w:t>Van Niekerk, L., Adams, J.B., Lamberth, Dayaram, A</w:t>
            </w:r>
            <w:r w:rsidR="004A45B1" w:rsidRPr="004A45B1">
              <w:rPr>
                <w:rFonts w:cstheme="minorHAnsi"/>
                <w:sz w:val="18"/>
                <w:szCs w:val="18"/>
              </w:rPr>
              <w:t>.</w:t>
            </w:r>
          </w:p>
        </w:tc>
      </w:tr>
      <w:tr w:rsidR="00780E59" w:rsidRPr="004A49EC" w14:paraId="2892ADA8" w14:textId="77777777" w:rsidTr="00596A38">
        <w:tc>
          <w:tcPr>
            <w:tcW w:w="1555" w:type="dxa"/>
            <w:shd w:val="clear" w:color="auto" w:fill="028A85"/>
          </w:tcPr>
          <w:p w14:paraId="22496527"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Recommended Citation</w:t>
            </w:r>
          </w:p>
        </w:tc>
        <w:tc>
          <w:tcPr>
            <w:tcW w:w="7461" w:type="dxa"/>
          </w:tcPr>
          <w:p w14:paraId="74BA4269" w14:textId="77777777" w:rsidR="00780E59" w:rsidRPr="008A26FF" w:rsidRDefault="00780E59" w:rsidP="00596A38">
            <w:pPr>
              <w:rPr>
                <w:rFonts w:cstheme="minorHAnsi"/>
                <w:sz w:val="18"/>
                <w:szCs w:val="18"/>
              </w:rPr>
            </w:pPr>
            <w:r w:rsidRPr="008A26FF">
              <w:rPr>
                <w:rFonts w:cstheme="minorHAnsi"/>
                <w:color w:val="333333"/>
                <w:sz w:val="18"/>
                <w:szCs w:val="18"/>
                <w:shd w:val="clear" w:color="auto" w:fill="FFFFFF"/>
              </w:rPr>
              <w:t xml:space="preserve">South African National Biodiversity Institute (2022-). </w:t>
            </w:r>
            <w:r w:rsidRPr="008A26FF">
              <w:rPr>
                <w:rFonts w:cstheme="minorHAnsi"/>
                <w:color w:val="FF0000"/>
                <w:sz w:val="18"/>
                <w:szCs w:val="18"/>
              </w:rPr>
              <w:t>[Name]</w:t>
            </w:r>
            <w:r w:rsidRPr="008A26FF">
              <w:rPr>
                <w:rFonts w:cstheme="minorHAnsi"/>
                <w:color w:val="333333"/>
                <w:sz w:val="18"/>
                <w:szCs w:val="18"/>
                <w:shd w:val="clear" w:color="auto" w:fill="FFFFFF"/>
              </w:rPr>
              <w:t xml:space="preserve">, Online, </w:t>
            </w:r>
            <w:r w:rsidRPr="008A26FF">
              <w:rPr>
                <w:rFonts w:cstheme="minorHAnsi"/>
                <w:color w:val="7030A0"/>
                <w:sz w:val="18"/>
                <w:szCs w:val="18"/>
                <w:shd w:val="clear" w:color="auto" w:fill="FFFFFF"/>
              </w:rPr>
              <w:t xml:space="preserve">webpage link (unknown), </w:t>
            </w:r>
            <w:r w:rsidRPr="008A26FF">
              <w:rPr>
                <w:rFonts w:cstheme="minorHAnsi"/>
                <w:color w:val="333333"/>
                <w:sz w:val="18"/>
                <w:szCs w:val="18"/>
                <w:shd w:val="clear" w:color="auto" w:fill="FFFFFF"/>
              </w:rPr>
              <w:t xml:space="preserve">accessed on </w:t>
            </w:r>
            <w:r w:rsidRPr="008A26FF">
              <w:rPr>
                <w:rFonts w:cstheme="minorHAnsi"/>
                <w:color w:val="7030A0"/>
                <w:sz w:val="18"/>
                <w:szCs w:val="18"/>
                <w:shd w:val="clear" w:color="auto" w:fill="FFFFFF"/>
              </w:rPr>
              <w:t>[download date]</w:t>
            </w:r>
          </w:p>
        </w:tc>
      </w:tr>
      <w:tr w:rsidR="00780E59" w:rsidRPr="004A49EC" w14:paraId="268D65B6" w14:textId="77777777" w:rsidTr="00596A38">
        <w:tc>
          <w:tcPr>
            <w:tcW w:w="1555" w:type="dxa"/>
            <w:shd w:val="clear" w:color="auto" w:fill="028A85"/>
          </w:tcPr>
          <w:p w14:paraId="1E1CD515" w14:textId="77777777" w:rsidR="00780E59" w:rsidRPr="008A26FF" w:rsidRDefault="00780E59" w:rsidP="00596A38">
            <w:pPr>
              <w:rPr>
                <w:rFonts w:cstheme="minorHAnsi"/>
                <w:b/>
                <w:bCs/>
                <w:color w:val="FFFFFF" w:themeColor="background1"/>
                <w:sz w:val="18"/>
                <w:szCs w:val="18"/>
              </w:rPr>
            </w:pPr>
            <w:r w:rsidRPr="008A26FF">
              <w:rPr>
                <w:rFonts w:cstheme="minorHAnsi"/>
                <w:b/>
                <w:bCs/>
                <w:color w:val="FFFFFF" w:themeColor="background1"/>
                <w:sz w:val="18"/>
                <w:szCs w:val="18"/>
              </w:rPr>
              <w:t>Image</w:t>
            </w:r>
          </w:p>
        </w:tc>
        <w:tc>
          <w:tcPr>
            <w:tcW w:w="7461" w:type="dxa"/>
          </w:tcPr>
          <w:p w14:paraId="5327524E" w14:textId="77777777" w:rsidR="00780E59" w:rsidRPr="008A26FF" w:rsidRDefault="00780E59" w:rsidP="00596A38">
            <w:pPr>
              <w:rPr>
                <w:rFonts w:cstheme="minorHAnsi"/>
                <w:color w:val="333333"/>
                <w:sz w:val="18"/>
                <w:szCs w:val="18"/>
                <w:shd w:val="clear" w:color="auto" w:fill="FFFFFF"/>
              </w:rPr>
            </w:pPr>
            <w:r w:rsidRPr="008A26FF">
              <w:rPr>
                <w:rFonts w:cstheme="minorHAnsi"/>
                <w:color w:val="FF0000"/>
                <w:sz w:val="18"/>
                <w:szCs w:val="18"/>
                <w:shd w:val="clear" w:color="auto" w:fill="FFFFFF"/>
              </w:rPr>
              <w:t>[Link to images of ecosystem if available].*</w:t>
            </w:r>
          </w:p>
        </w:tc>
      </w:tr>
    </w:tbl>
    <w:p w14:paraId="1983B5C3" w14:textId="77777777" w:rsidR="00780E59" w:rsidRPr="007239DE" w:rsidRDefault="00780E59" w:rsidP="00780E59"/>
    <w:p w14:paraId="3B5831B9" w14:textId="77777777" w:rsidR="00BA1AB3" w:rsidRDefault="00BA1AB3">
      <w:pPr>
        <w:rPr>
          <w:rFonts w:ascii="Bahnschrift" w:eastAsia="Calibri" w:hAnsi="Bahnschrift" w:cstheme="majorBidi"/>
          <w:b/>
          <w:bCs/>
          <w:smallCaps/>
          <w:color w:val="028A85"/>
          <w:sz w:val="32"/>
          <w:szCs w:val="32"/>
          <w:lang w:eastAsia="ko-KR"/>
        </w:rPr>
      </w:pPr>
      <w:r>
        <w:br w:type="page"/>
      </w:r>
    </w:p>
    <w:p w14:paraId="05F21182" w14:textId="2A9543D6" w:rsidR="009665AB" w:rsidRDefault="009665AB" w:rsidP="00BA1AB3">
      <w:pPr>
        <w:pStyle w:val="Heading1"/>
      </w:pPr>
      <w:bookmarkStart w:id="69" w:name="_Toc96950029"/>
      <w:r w:rsidRPr="004A49EC">
        <w:lastRenderedPageBreak/>
        <w:t>Tropical Estuarine Lake</w:t>
      </w:r>
      <w:bookmarkEnd w:id="69"/>
    </w:p>
    <w:p w14:paraId="329661FF" w14:textId="1B33B4B0" w:rsidR="009665AB" w:rsidRDefault="009665AB" w:rsidP="009665AB"/>
    <w:p w14:paraId="29A77E88" w14:textId="43B1DCB7" w:rsidR="00BA1AB3" w:rsidRDefault="00BA1AB3" w:rsidP="009665AB">
      <w:r>
        <w:rPr>
          <w:noProof/>
        </w:rPr>
        <w:drawing>
          <wp:inline distT="0" distB="0" distL="0" distR="0" wp14:anchorId="196D23F0" wp14:editId="45DC492C">
            <wp:extent cx="5760000" cy="2397600"/>
            <wp:effectExtent l="0" t="0" r="0" b="3175"/>
            <wp:docPr id="41" name="Picture 4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9665AB" w:rsidRPr="008A26FF" w14:paraId="494143A5" w14:textId="77777777" w:rsidTr="00855CC9">
        <w:tc>
          <w:tcPr>
            <w:tcW w:w="1555" w:type="dxa"/>
            <w:shd w:val="clear" w:color="auto" w:fill="028A85"/>
          </w:tcPr>
          <w:p w14:paraId="4E3A4F33"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Estuarine Ecosystem type</w:t>
            </w:r>
          </w:p>
        </w:tc>
        <w:tc>
          <w:tcPr>
            <w:tcW w:w="7461" w:type="dxa"/>
          </w:tcPr>
          <w:p w14:paraId="2DFD3005" w14:textId="77777777" w:rsidR="009665AB" w:rsidRPr="008A26FF" w:rsidRDefault="009665AB" w:rsidP="00855CC9">
            <w:pPr>
              <w:rPr>
                <w:rFonts w:cstheme="minorHAnsi"/>
                <w:b/>
                <w:bCs/>
                <w:sz w:val="18"/>
                <w:szCs w:val="18"/>
              </w:rPr>
            </w:pPr>
            <w:r w:rsidRPr="008A26FF">
              <w:rPr>
                <w:rFonts w:cstheme="minorHAnsi"/>
                <w:b/>
                <w:bCs/>
                <w:sz w:val="18"/>
                <w:szCs w:val="18"/>
              </w:rPr>
              <w:t>Tropical Estuarine Lake</w:t>
            </w:r>
          </w:p>
          <w:p w14:paraId="6527F725" w14:textId="77777777" w:rsidR="009665AB" w:rsidRPr="008A26FF" w:rsidRDefault="009665AB" w:rsidP="00855CC9">
            <w:pPr>
              <w:rPr>
                <w:rFonts w:cstheme="minorHAnsi"/>
                <w:b/>
                <w:bCs/>
                <w:sz w:val="18"/>
                <w:szCs w:val="18"/>
              </w:rPr>
            </w:pPr>
          </w:p>
        </w:tc>
      </w:tr>
      <w:tr w:rsidR="009665AB" w:rsidRPr="008A26FF" w14:paraId="35B6FCB7" w14:textId="77777777" w:rsidTr="00855CC9">
        <w:tc>
          <w:tcPr>
            <w:tcW w:w="1555" w:type="dxa"/>
            <w:shd w:val="clear" w:color="auto" w:fill="028A85"/>
          </w:tcPr>
          <w:p w14:paraId="67CCFEC9"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Ecosystem ID</w:t>
            </w:r>
          </w:p>
        </w:tc>
        <w:tc>
          <w:tcPr>
            <w:tcW w:w="7461" w:type="dxa"/>
          </w:tcPr>
          <w:p w14:paraId="3E5749CC" w14:textId="77777777" w:rsidR="009665AB" w:rsidRPr="008A26FF" w:rsidRDefault="009665AB" w:rsidP="00855CC9">
            <w:pPr>
              <w:rPr>
                <w:rFonts w:cstheme="minorHAnsi"/>
                <w:sz w:val="18"/>
                <w:szCs w:val="18"/>
              </w:rPr>
            </w:pPr>
            <w:r w:rsidRPr="008A26FF">
              <w:rPr>
                <w:rFonts w:cstheme="minorHAnsi"/>
                <w:color w:val="FF0000"/>
                <w:sz w:val="18"/>
                <w:szCs w:val="18"/>
              </w:rPr>
              <w:t>To be provided by SANBI</w:t>
            </w:r>
          </w:p>
        </w:tc>
      </w:tr>
      <w:tr w:rsidR="009665AB" w:rsidRPr="008A26FF" w14:paraId="5113F82E" w14:textId="77777777" w:rsidTr="00855CC9">
        <w:tc>
          <w:tcPr>
            <w:tcW w:w="1555" w:type="dxa"/>
            <w:shd w:val="clear" w:color="auto" w:fill="028A85"/>
          </w:tcPr>
          <w:p w14:paraId="4809B7A5"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NBA 2018 Coastal Classification</w:t>
            </w:r>
          </w:p>
        </w:tc>
        <w:tc>
          <w:tcPr>
            <w:tcW w:w="7461" w:type="dxa"/>
          </w:tcPr>
          <w:p w14:paraId="37D71380" w14:textId="77777777" w:rsidR="009665AB" w:rsidRPr="008A26FF" w:rsidRDefault="009665AB" w:rsidP="00855CC9">
            <w:pPr>
              <w:rPr>
                <w:rFonts w:cstheme="minorHAnsi"/>
                <w:sz w:val="18"/>
                <w:szCs w:val="18"/>
              </w:rPr>
            </w:pPr>
            <w:r w:rsidRPr="008A26FF">
              <w:rPr>
                <w:rFonts w:cstheme="minorHAnsi"/>
                <w:color w:val="FF0000"/>
                <w:sz w:val="18"/>
                <w:szCs w:val="18"/>
              </w:rPr>
              <w:t>Coastal Classification NCM NBA2018 - To be provided by SANBI</w:t>
            </w:r>
          </w:p>
        </w:tc>
      </w:tr>
      <w:tr w:rsidR="009665AB" w:rsidRPr="008A26FF" w14:paraId="5C6ED839" w14:textId="77777777" w:rsidTr="00855CC9">
        <w:tc>
          <w:tcPr>
            <w:tcW w:w="1555" w:type="dxa"/>
            <w:shd w:val="clear" w:color="auto" w:fill="028A85"/>
          </w:tcPr>
          <w:p w14:paraId="0624DF05"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Ecosystem type version history</w:t>
            </w:r>
          </w:p>
        </w:tc>
        <w:tc>
          <w:tcPr>
            <w:tcW w:w="7461" w:type="dxa"/>
          </w:tcPr>
          <w:p w14:paraId="4F8C8248" w14:textId="77777777" w:rsidR="009665AB" w:rsidRPr="008A26FF" w:rsidRDefault="009665AB" w:rsidP="00855CC9">
            <w:pPr>
              <w:rPr>
                <w:rFonts w:cstheme="minorHAnsi"/>
                <w:sz w:val="18"/>
                <w:szCs w:val="18"/>
              </w:rPr>
            </w:pPr>
            <w:r w:rsidRPr="008A26FF">
              <w:rPr>
                <w:rFonts w:cstheme="minorHAnsi"/>
                <w:sz w:val="18"/>
                <w:szCs w:val="18"/>
              </w:rPr>
              <w:t>2018</w:t>
            </w:r>
            <w:sdt>
              <w:sdtPr>
                <w:rPr>
                  <w:rFonts w:cstheme="minorHAnsi"/>
                  <w:sz w:val="18"/>
                  <w:szCs w:val="18"/>
                </w:rPr>
                <w:id w:val="902188912"/>
                <w14:checkbox>
                  <w14:checked w14:val="1"/>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r w:rsidRPr="008A26FF">
              <w:rPr>
                <w:rFonts w:cstheme="minorHAnsi"/>
                <w:sz w:val="18"/>
                <w:szCs w:val="18"/>
              </w:rPr>
              <w:t xml:space="preserve">        2024</w:t>
            </w:r>
            <w:sdt>
              <w:sdtPr>
                <w:rPr>
                  <w:rFonts w:cstheme="minorHAnsi"/>
                  <w:sz w:val="18"/>
                  <w:szCs w:val="18"/>
                </w:rPr>
                <w:id w:val="-746574852"/>
                <w14:checkbox>
                  <w14:checked w14:val="0"/>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p>
        </w:tc>
      </w:tr>
      <w:tr w:rsidR="009665AB" w:rsidRPr="008A26FF" w14:paraId="30FFA9F8" w14:textId="77777777" w:rsidTr="00855CC9">
        <w:tc>
          <w:tcPr>
            <w:tcW w:w="1555" w:type="dxa"/>
            <w:shd w:val="clear" w:color="auto" w:fill="028A85"/>
          </w:tcPr>
          <w:p w14:paraId="2369FB45"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Biogeographical Region</w:t>
            </w:r>
          </w:p>
        </w:tc>
        <w:tc>
          <w:tcPr>
            <w:tcW w:w="7461" w:type="dxa"/>
          </w:tcPr>
          <w:p w14:paraId="33D94382" w14:textId="77777777" w:rsidR="009665AB" w:rsidRPr="008A26FF" w:rsidRDefault="009665AB" w:rsidP="00855CC9">
            <w:pPr>
              <w:rPr>
                <w:rFonts w:cstheme="minorHAnsi"/>
                <w:sz w:val="18"/>
                <w:szCs w:val="18"/>
              </w:rPr>
            </w:pPr>
            <w:r w:rsidRPr="008A26FF">
              <w:rPr>
                <w:rFonts w:cstheme="minorHAnsi"/>
                <w:sz w:val="18"/>
                <w:szCs w:val="18"/>
              </w:rPr>
              <w:t>Tropical</w:t>
            </w:r>
          </w:p>
        </w:tc>
      </w:tr>
      <w:tr w:rsidR="009665AB" w:rsidRPr="008A26FF" w14:paraId="6853113E" w14:textId="77777777" w:rsidTr="000C45A9">
        <w:tc>
          <w:tcPr>
            <w:tcW w:w="1555" w:type="dxa"/>
            <w:shd w:val="clear" w:color="auto" w:fill="028A85"/>
          </w:tcPr>
          <w:p w14:paraId="5B285D78" w14:textId="77777777" w:rsidR="009665AB" w:rsidRPr="008A26FF" w:rsidRDefault="009665AB" w:rsidP="00855CC9">
            <w:pPr>
              <w:rPr>
                <w:rFonts w:cstheme="minorHAnsi"/>
                <w:color w:val="FFFFFF" w:themeColor="background1"/>
                <w:sz w:val="18"/>
                <w:szCs w:val="18"/>
              </w:rPr>
            </w:pPr>
            <w:r w:rsidRPr="008A26FF">
              <w:rPr>
                <w:rFonts w:cstheme="minorHAnsi"/>
                <w:b/>
                <w:bCs/>
                <w:color w:val="FFFFFF" w:themeColor="background1"/>
                <w:sz w:val="18"/>
                <w:szCs w:val="18"/>
              </w:rPr>
              <w:t xml:space="preserve">Ecosystem Threat Status (IUCN RLE v1.1): </w:t>
            </w:r>
          </w:p>
        </w:tc>
        <w:tc>
          <w:tcPr>
            <w:tcW w:w="7461" w:type="dxa"/>
            <w:shd w:val="clear" w:color="auto" w:fill="F9E814"/>
          </w:tcPr>
          <w:p w14:paraId="36969E49" w14:textId="77777777" w:rsidR="009665AB" w:rsidRPr="008A26FF" w:rsidRDefault="009665AB" w:rsidP="00855CC9">
            <w:pPr>
              <w:rPr>
                <w:rFonts w:cstheme="minorHAnsi"/>
                <w:b/>
                <w:bCs/>
                <w:sz w:val="18"/>
                <w:szCs w:val="18"/>
              </w:rPr>
            </w:pPr>
            <w:r w:rsidRPr="008A26FF">
              <w:rPr>
                <w:rFonts w:cstheme="minorHAnsi"/>
                <w:b/>
                <w:bCs/>
                <w:sz w:val="18"/>
                <w:szCs w:val="18"/>
              </w:rPr>
              <w:t>Vulnerable</w:t>
            </w:r>
          </w:p>
          <w:p w14:paraId="4B431A41" w14:textId="77777777" w:rsidR="009665AB" w:rsidRPr="008A26FF" w:rsidRDefault="009665AB" w:rsidP="00855CC9">
            <w:pPr>
              <w:rPr>
                <w:rFonts w:cstheme="minorHAnsi"/>
                <w:sz w:val="18"/>
                <w:szCs w:val="18"/>
              </w:rPr>
            </w:pPr>
          </w:p>
        </w:tc>
      </w:tr>
      <w:tr w:rsidR="009665AB" w:rsidRPr="008A26FF" w14:paraId="50CB9FF4" w14:textId="77777777" w:rsidTr="00855CC9">
        <w:tc>
          <w:tcPr>
            <w:tcW w:w="1555" w:type="dxa"/>
            <w:shd w:val="clear" w:color="auto" w:fill="028A85"/>
          </w:tcPr>
          <w:p w14:paraId="55C96B5D"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Assesment findings</w:t>
            </w:r>
          </w:p>
        </w:tc>
        <w:tc>
          <w:tcPr>
            <w:tcW w:w="7461" w:type="dxa"/>
          </w:tcPr>
          <w:p w14:paraId="2B28A195" w14:textId="01FFD986" w:rsidR="004A45B1" w:rsidRPr="004A45B1" w:rsidRDefault="00706A6E" w:rsidP="00855CC9">
            <w:pPr>
              <w:rPr>
                <w:rFonts w:cstheme="minorHAnsi"/>
                <w:sz w:val="18"/>
                <w:szCs w:val="18"/>
              </w:rPr>
            </w:pPr>
            <w:r>
              <w:rPr>
                <w:rFonts w:cstheme="minorHAnsi"/>
                <w:sz w:val="18"/>
                <w:szCs w:val="18"/>
              </w:rPr>
              <w:t>Tropical</w:t>
            </w:r>
            <w:r w:rsidRPr="00101FAB">
              <w:rPr>
                <w:rFonts w:cstheme="minorHAnsi"/>
                <w:sz w:val="18"/>
                <w:szCs w:val="18"/>
              </w:rPr>
              <w:t xml:space="preserve"> Estuarine Lake</w:t>
            </w:r>
            <w:r>
              <w:rPr>
                <w:rFonts w:cstheme="minorHAnsi"/>
                <w:sz w:val="18"/>
                <w:szCs w:val="18"/>
              </w:rPr>
              <w:t>s</w:t>
            </w:r>
            <w:r w:rsidRPr="00AA4C88">
              <w:rPr>
                <w:rFonts w:cstheme="minorHAnsi"/>
                <w:sz w:val="18"/>
                <w:szCs w:val="18"/>
              </w:rPr>
              <w:t xml:space="preserve"> are threatened by ongoing environmental degradation, specifically from </w:t>
            </w:r>
            <w:r>
              <w:rPr>
                <w:rFonts w:cstheme="minorHAnsi"/>
                <w:sz w:val="18"/>
                <w:szCs w:val="18"/>
              </w:rPr>
              <w:t xml:space="preserve">overexploitation of living resources, land-use change </w:t>
            </w:r>
            <w:r w:rsidRPr="00AA4C88">
              <w:rPr>
                <w:rFonts w:cstheme="minorHAnsi"/>
                <w:sz w:val="18"/>
                <w:szCs w:val="18"/>
              </w:rPr>
              <w:t>and groundwater abstraction</w:t>
            </w:r>
            <w:r>
              <w:rPr>
                <w:rFonts w:cstheme="minorHAnsi"/>
                <w:sz w:val="18"/>
                <w:szCs w:val="18"/>
              </w:rPr>
              <w:t xml:space="preserve"> (forestry) pressure.</w:t>
            </w:r>
          </w:p>
        </w:tc>
      </w:tr>
      <w:tr w:rsidR="009665AB" w:rsidRPr="008A26FF" w14:paraId="2D4F44A4" w14:textId="77777777" w:rsidTr="00855CC9">
        <w:tc>
          <w:tcPr>
            <w:tcW w:w="1555" w:type="dxa"/>
            <w:shd w:val="clear" w:color="auto" w:fill="028A85"/>
          </w:tcPr>
          <w:p w14:paraId="2EC430C7" w14:textId="77777777" w:rsidR="009665AB" w:rsidRPr="008A26FF" w:rsidRDefault="009665AB" w:rsidP="00855CC9">
            <w:pPr>
              <w:rPr>
                <w:rFonts w:cstheme="minorHAnsi"/>
                <w:color w:val="FFFFFF" w:themeColor="background1"/>
                <w:sz w:val="18"/>
                <w:szCs w:val="18"/>
              </w:rPr>
            </w:pPr>
            <w:r w:rsidRPr="008A26FF">
              <w:rPr>
                <w:rFonts w:cstheme="minorHAnsi"/>
                <w:b/>
                <w:bCs/>
                <w:color w:val="FFFFFF" w:themeColor="background1"/>
                <w:sz w:val="18"/>
                <w:szCs w:val="18"/>
              </w:rPr>
              <w:t xml:space="preserve">Trigger criteria: </w:t>
            </w:r>
          </w:p>
        </w:tc>
        <w:tc>
          <w:tcPr>
            <w:tcW w:w="7461" w:type="dxa"/>
          </w:tcPr>
          <w:p w14:paraId="379013AA" w14:textId="77777777" w:rsidR="009665AB" w:rsidRPr="008A26FF" w:rsidRDefault="009665AB" w:rsidP="00855CC9">
            <w:pPr>
              <w:rPr>
                <w:rFonts w:cstheme="minorHAnsi"/>
                <w:sz w:val="18"/>
                <w:szCs w:val="18"/>
              </w:rPr>
            </w:pPr>
            <w:r w:rsidRPr="008A26FF">
              <w:rPr>
                <w:rFonts w:cstheme="minorHAnsi"/>
                <w:sz w:val="18"/>
                <w:szCs w:val="18"/>
              </w:rPr>
              <w:t>B3 – Restricted geographic range</w:t>
            </w:r>
          </w:p>
        </w:tc>
      </w:tr>
      <w:tr w:rsidR="009665AB" w:rsidRPr="008A26FF" w14:paraId="6E67700D" w14:textId="77777777" w:rsidTr="00855CC9">
        <w:tc>
          <w:tcPr>
            <w:tcW w:w="1555" w:type="dxa"/>
            <w:shd w:val="clear" w:color="auto" w:fill="028A85"/>
          </w:tcPr>
          <w:p w14:paraId="5508FFEC" w14:textId="365BC9CA" w:rsidR="009665AB" w:rsidRPr="008A26FF" w:rsidRDefault="00845A69" w:rsidP="00855CC9">
            <w:pPr>
              <w:rPr>
                <w:rFonts w:cstheme="minorHAnsi"/>
                <w:b/>
                <w:bCs/>
                <w:color w:val="FFFFFF" w:themeColor="background1"/>
                <w:sz w:val="18"/>
                <w:szCs w:val="18"/>
              </w:rPr>
            </w:pPr>
            <w:r w:rsidRPr="008A26FF">
              <w:rPr>
                <w:rFonts w:cstheme="minorHAnsi"/>
                <w:b/>
                <w:bCs/>
                <w:color w:val="FFFFFF" w:themeColor="background1"/>
                <w:sz w:val="18"/>
                <w:szCs w:val="18"/>
              </w:rPr>
              <w:t>Other criteria considered:</w:t>
            </w:r>
          </w:p>
        </w:tc>
        <w:tc>
          <w:tcPr>
            <w:tcW w:w="7461" w:type="dxa"/>
          </w:tcPr>
          <w:p w14:paraId="554EF15A" w14:textId="77777777" w:rsidR="009665AB" w:rsidRPr="008A26FF" w:rsidRDefault="009665AB" w:rsidP="00855CC9">
            <w:pPr>
              <w:rPr>
                <w:rFonts w:cstheme="minorHAnsi"/>
                <w:sz w:val="18"/>
                <w:szCs w:val="18"/>
              </w:rPr>
            </w:pPr>
            <w:r w:rsidRPr="008A26FF">
              <w:rPr>
                <w:rFonts w:cstheme="minorHAnsi"/>
                <w:sz w:val="18"/>
                <w:szCs w:val="18"/>
              </w:rPr>
              <w:t>A3 – historical and future reductions in geographic range</w:t>
            </w:r>
          </w:p>
          <w:p w14:paraId="508DE3C2" w14:textId="77777777" w:rsidR="009665AB" w:rsidRPr="008A26FF" w:rsidRDefault="009665AB" w:rsidP="00855CC9">
            <w:pPr>
              <w:rPr>
                <w:rFonts w:cstheme="minorHAnsi"/>
                <w:sz w:val="18"/>
                <w:szCs w:val="18"/>
              </w:rPr>
            </w:pPr>
            <w:r w:rsidRPr="008A26FF">
              <w:rPr>
                <w:rFonts w:cstheme="minorHAnsi"/>
                <w:sz w:val="18"/>
                <w:szCs w:val="18"/>
              </w:rPr>
              <w:t>C3 – Environmental degradation since 1750</w:t>
            </w:r>
          </w:p>
        </w:tc>
      </w:tr>
      <w:tr w:rsidR="009665AB" w:rsidRPr="008A26FF" w14:paraId="6D20FF8E" w14:textId="77777777" w:rsidTr="00855CC9">
        <w:tc>
          <w:tcPr>
            <w:tcW w:w="1555" w:type="dxa"/>
            <w:shd w:val="clear" w:color="auto" w:fill="028A85"/>
          </w:tcPr>
          <w:p w14:paraId="1142961E" w14:textId="77777777" w:rsidR="009665AB" w:rsidRPr="008A26FF" w:rsidRDefault="009665AB" w:rsidP="00855CC9">
            <w:pPr>
              <w:rPr>
                <w:rFonts w:cstheme="minorHAnsi"/>
                <w:color w:val="FFFFFF" w:themeColor="background1"/>
                <w:sz w:val="18"/>
                <w:szCs w:val="18"/>
              </w:rPr>
            </w:pPr>
            <w:r w:rsidRPr="008A26FF">
              <w:rPr>
                <w:rFonts w:cstheme="minorHAnsi"/>
                <w:b/>
                <w:bCs/>
                <w:color w:val="FFFFFF" w:themeColor="background1"/>
                <w:sz w:val="18"/>
                <w:szCs w:val="18"/>
              </w:rPr>
              <w:t xml:space="preserve">Assessment Scope: </w:t>
            </w:r>
          </w:p>
          <w:p w14:paraId="4285A5E2" w14:textId="77777777" w:rsidR="009665AB" w:rsidRPr="008A26FF" w:rsidRDefault="009665AB" w:rsidP="00855CC9">
            <w:pPr>
              <w:rPr>
                <w:rFonts w:cstheme="minorHAnsi"/>
                <w:color w:val="FFFFFF" w:themeColor="background1"/>
                <w:sz w:val="18"/>
                <w:szCs w:val="18"/>
              </w:rPr>
            </w:pPr>
          </w:p>
        </w:tc>
        <w:tc>
          <w:tcPr>
            <w:tcW w:w="7461" w:type="dxa"/>
          </w:tcPr>
          <w:p w14:paraId="1C39B6A8" w14:textId="77777777" w:rsidR="009665AB" w:rsidRPr="008A26FF" w:rsidRDefault="009665AB" w:rsidP="00855CC9">
            <w:pPr>
              <w:rPr>
                <w:rFonts w:cstheme="minorHAnsi"/>
                <w:sz w:val="18"/>
                <w:szCs w:val="18"/>
              </w:rPr>
            </w:pPr>
            <w:r w:rsidRPr="008A26FF">
              <w:rPr>
                <w:rFonts w:cstheme="minorHAnsi"/>
                <w:sz w:val="18"/>
                <w:szCs w:val="18"/>
              </w:rPr>
              <w:t>National</w:t>
            </w:r>
          </w:p>
        </w:tc>
      </w:tr>
      <w:tr w:rsidR="009665AB" w:rsidRPr="008A26FF" w14:paraId="1CB62C00" w14:textId="77777777" w:rsidTr="00855CC9">
        <w:tc>
          <w:tcPr>
            <w:tcW w:w="1555" w:type="dxa"/>
            <w:shd w:val="clear" w:color="auto" w:fill="028A85"/>
          </w:tcPr>
          <w:p w14:paraId="25F8D117" w14:textId="77777777" w:rsidR="009665AB" w:rsidRPr="008A26FF" w:rsidRDefault="009665AB" w:rsidP="00855CC9">
            <w:pPr>
              <w:rPr>
                <w:rFonts w:cstheme="minorHAnsi"/>
                <w:color w:val="FFFFFF" w:themeColor="background1"/>
                <w:sz w:val="18"/>
                <w:szCs w:val="18"/>
              </w:rPr>
            </w:pPr>
            <w:r w:rsidRPr="008A26FF">
              <w:rPr>
                <w:rFonts w:cstheme="minorHAnsi"/>
                <w:b/>
                <w:bCs/>
                <w:color w:val="FFFFFF" w:themeColor="background1"/>
                <w:sz w:val="18"/>
                <w:szCs w:val="18"/>
              </w:rPr>
              <w:t>Assessment type:</w:t>
            </w:r>
          </w:p>
        </w:tc>
        <w:tc>
          <w:tcPr>
            <w:tcW w:w="7461" w:type="dxa"/>
          </w:tcPr>
          <w:p w14:paraId="557A256A" w14:textId="77777777" w:rsidR="009665AB" w:rsidRPr="008A26FF" w:rsidRDefault="009665AB" w:rsidP="00855CC9">
            <w:pPr>
              <w:rPr>
                <w:rFonts w:cstheme="minorHAnsi"/>
                <w:sz w:val="18"/>
                <w:szCs w:val="18"/>
              </w:rPr>
            </w:pPr>
            <w:r w:rsidRPr="008A26FF">
              <w:rPr>
                <w:rFonts w:cstheme="minorHAnsi"/>
                <w:sz w:val="18"/>
                <w:szCs w:val="18"/>
              </w:rPr>
              <w:t xml:space="preserve">Systematic assessment </w:t>
            </w:r>
          </w:p>
          <w:p w14:paraId="49FA26FA" w14:textId="77777777" w:rsidR="009665AB" w:rsidRPr="008A26FF" w:rsidRDefault="009665AB" w:rsidP="00855CC9">
            <w:pPr>
              <w:rPr>
                <w:rFonts w:cstheme="minorHAnsi"/>
                <w:sz w:val="18"/>
                <w:szCs w:val="18"/>
              </w:rPr>
            </w:pPr>
          </w:p>
        </w:tc>
      </w:tr>
      <w:tr w:rsidR="009665AB" w:rsidRPr="008A26FF" w14:paraId="74CF1559" w14:textId="77777777" w:rsidTr="00855CC9">
        <w:tc>
          <w:tcPr>
            <w:tcW w:w="1555" w:type="dxa"/>
            <w:shd w:val="clear" w:color="auto" w:fill="028A85"/>
          </w:tcPr>
          <w:p w14:paraId="13C2B40D" w14:textId="77777777" w:rsidR="009665AB" w:rsidRPr="008A26FF" w:rsidRDefault="009665AB" w:rsidP="00855CC9">
            <w:pPr>
              <w:rPr>
                <w:rFonts w:cstheme="minorHAnsi"/>
                <w:color w:val="FFFFFF" w:themeColor="background1"/>
                <w:sz w:val="18"/>
                <w:szCs w:val="18"/>
              </w:rPr>
            </w:pPr>
            <w:r w:rsidRPr="008A26FF">
              <w:rPr>
                <w:rFonts w:cstheme="minorHAnsi"/>
                <w:b/>
                <w:bCs/>
                <w:color w:val="FFFFFF" w:themeColor="background1"/>
                <w:sz w:val="18"/>
                <w:szCs w:val="18"/>
              </w:rPr>
              <w:t>Date assessed:</w:t>
            </w:r>
          </w:p>
        </w:tc>
        <w:tc>
          <w:tcPr>
            <w:tcW w:w="7461" w:type="dxa"/>
          </w:tcPr>
          <w:p w14:paraId="2F82051B" w14:textId="77777777" w:rsidR="009665AB" w:rsidRPr="008A26FF" w:rsidRDefault="009665AB" w:rsidP="00855CC9">
            <w:pPr>
              <w:rPr>
                <w:rFonts w:cstheme="minorHAnsi"/>
                <w:sz w:val="18"/>
                <w:szCs w:val="18"/>
              </w:rPr>
            </w:pPr>
            <w:r w:rsidRPr="008A26FF">
              <w:rPr>
                <w:rFonts w:cstheme="minorHAnsi"/>
                <w:sz w:val="18"/>
                <w:szCs w:val="18"/>
              </w:rPr>
              <w:t>2018/2019</w:t>
            </w:r>
          </w:p>
          <w:p w14:paraId="2A0AA0FF" w14:textId="77777777" w:rsidR="009665AB" w:rsidRPr="008A26FF" w:rsidRDefault="009665AB" w:rsidP="00855CC9">
            <w:pPr>
              <w:rPr>
                <w:rFonts w:cstheme="minorHAnsi"/>
                <w:sz w:val="18"/>
                <w:szCs w:val="18"/>
              </w:rPr>
            </w:pPr>
          </w:p>
        </w:tc>
      </w:tr>
      <w:tr w:rsidR="009665AB" w:rsidRPr="008A26FF" w14:paraId="36CB6CB9" w14:textId="77777777" w:rsidTr="00855CC9">
        <w:tc>
          <w:tcPr>
            <w:tcW w:w="1555" w:type="dxa"/>
            <w:shd w:val="clear" w:color="auto" w:fill="028A85"/>
          </w:tcPr>
          <w:p w14:paraId="4772F8CF"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Year published:</w:t>
            </w:r>
          </w:p>
        </w:tc>
        <w:tc>
          <w:tcPr>
            <w:tcW w:w="7461" w:type="dxa"/>
          </w:tcPr>
          <w:p w14:paraId="20BFF23F" w14:textId="77777777" w:rsidR="009665AB" w:rsidRPr="008A26FF" w:rsidRDefault="009665AB" w:rsidP="00855CC9">
            <w:pPr>
              <w:rPr>
                <w:rFonts w:cstheme="minorHAnsi"/>
                <w:sz w:val="18"/>
                <w:szCs w:val="18"/>
              </w:rPr>
            </w:pPr>
            <w:r w:rsidRPr="008A26FF">
              <w:rPr>
                <w:rFonts w:cstheme="minorHAnsi"/>
                <w:sz w:val="18"/>
                <w:szCs w:val="18"/>
              </w:rPr>
              <w:t>2020</w:t>
            </w:r>
          </w:p>
          <w:p w14:paraId="7EBD1494" w14:textId="77777777" w:rsidR="009665AB" w:rsidRPr="008A26FF" w:rsidRDefault="009665AB" w:rsidP="00855CC9">
            <w:pPr>
              <w:rPr>
                <w:rFonts w:cstheme="minorHAnsi"/>
                <w:sz w:val="18"/>
                <w:szCs w:val="18"/>
              </w:rPr>
            </w:pPr>
          </w:p>
        </w:tc>
      </w:tr>
      <w:tr w:rsidR="009665AB" w:rsidRPr="008A26FF" w14:paraId="7000B123" w14:textId="77777777" w:rsidTr="00855CC9">
        <w:tc>
          <w:tcPr>
            <w:tcW w:w="1555" w:type="dxa"/>
            <w:shd w:val="clear" w:color="auto" w:fill="028A85"/>
          </w:tcPr>
          <w:p w14:paraId="3516D1E5"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Provincial distribution:</w:t>
            </w:r>
          </w:p>
        </w:tc>
        <w:tc>
          <w:tcPr>
            <w:tcW w:w="7461" w:type="dxa"/>
          </w:tcPr>
          <w:p w14:paraId="477F0C1E" w14:textId="77777777" w:rsidR="009665AB" w:rsidRPr="008A26FF" w:rsidRDefault="009665AB" w:rsidP="00855CC9">
            <w:pPr>
              <w:rPr>
                <w:rFonts w:cstheme="minorHAnsi"/>
                <w:sz w:val="18"/>
                <w:szCs w:val="18"/>
              </w:rPr>
            </w:pPr>
            <w:r w:rsidRPr="008A26FF">
              <w:rPr>
                <w:rFonts w:cstheme="minorHAnsi"/>
                <w:sz w:val="18"/>
                <w:szCs w:val="18"/>
              </w:rPr>
              <w:t>KwaZulu-Natal</w:t>
            </w:r>
          </w:p>
        </w:tc>
      </w:tr>
      <w:tr w:rsidR="009665AB" w:rsidRPr="008A26FF" w14:paraId="48E2214D" w14:textId="77777777" w:rsidTr="00855CC9">
        <w:tc>
          <w:tcPr>
            <w:tcW w:w="1555" w:type="dxa"/>
            <w:shd w:val="clear" w:color="auto" w:fill="028A85"/>
          </w:tcPr>
          <w:p w14:paraId="65988E8A"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Historical extent (km</w:t>
            </w:r>
            <w:r w:rsidRPr="008A26FF">
              <w:rPr>
                <w:rFonts w:cstheme="minorHAnsi"/>
                <w:b/>
                <w:bCs/>
                <w:color w:val="FFFFFF" w:themeColor="background1"/>
                <w:sz w:val="18"/>
                <w:szCs w:val="18"/>
                <w:vertAlign w:val="superscript"/>
              </w:rPr>
              <w:t>2</w:t>
            </w:r>
            <w:r w:rsidRPr="008A26FF">
              <w:rPr>
                <w:rFonts w:cstheme="minorHAnsi"/>
                <w:b/>
                <w:bCs/>
                <w:color w:val="FFFFFF" w:themeColor="background1"/>
                <w:sz w:val="18"/>
                <w:szCs w:val="18"/>
              </w:rPr>
              <w:t>):</w:t>
            </w:r>
          </w:p>
        </w:tc>
        <w:tc>
          <w:tcPr>
            <w:tcW w:w="7461" w:type="dxa"/>
          </w:tcPr>
          <w:p w14:paraId="28A123AB" w14:textId="77777777" w:rsidR="009665AB" w:rsidRPr="008A26FF" w:rsidRDefault="009665AB" w:rsidP="00855CC9">
            <w:pPr>
              <w:rPr>
                <w:rFonts w:cstheme="minorHAnsi"/>
                <w:sz w:val="18"/>
                <w:szCs w:val="18"/>
              </w:rPr>
            </w:pPr>
            <w:r w:rsidRPr="008A26FF">
              <w:rPr>
                <w:rFonts w:cstheme="minorHAnsi"/>
                <w:sz w:val="18"/>
                <w:szCs w:val="18"/>
              </w:rPr>
              <w:t>81.7</w:t>
            </w:r>
          </w:p>
        </w:tc>
      </w:tr>
      <w:tr w:rsidR="009665AB" w:rsidRPr="008A26FF" w14:paraId="2A4CE607" w14:textId="77777777" w:rsidTr="00855CC9">
        <w:tc>
          <w:tcPr>
            <w:tcW w:w="1555" w:type="dxa"/>
            <w:shd w:val="clear" w:color="auto" w:fill="028A85"/>
          </w:tcPr>
          <w:p w14:paraId="26245A12"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Remaining natural extent (%):</w:t>
            </w:r>
          </w:p>
        </w:tc>
        <w:tc>
          <w:tcPr>
            <w:tcW w:w="7461" w:type="dxa"/>
          </w:tcPr>
          <w:p w14:paraId="5BA028DF" w14:textId="744A710A" w:rsidR="009665AB" w:rsidRPr="008A26FF" w:rsidRDefault="00CB5FC4" w:rsidP="00855CC9">
            <w:pPr>
              <w:rPr>
                <w:rFonts w:cstheme="minorHAnsi"/>
                <w:sz w:val="18"/>
                <w:szCs w:val="18"/>
              </w:rPr>
            </w:pPr>
            <w:r>
              <w:rPr>
                <w:rFonts w:cstheme="minorHAnsi"/>
                <w:sz w:val="18"/>
                <w:szCs w:val="18"/>
              </w:rPr>
              <w:t>90% Natural and 10% Near Natural</w:t>
            </w:r>
          </w:p>
        </w:tc>
      </w:tr>
      <w:tr w:rsidR="009665AB" w:rsidRPr="008A26FF" w14:paraId="0D8ECFFE" w14:textId="77777777" w:rsidTr="00855CC9">
        <w:tc>
          <w:tcPr>
            <w:tcW w:w="1555" w:type="dxa"/>
            <w:shd w:val="clear" w:color="auto" w:fill="028A85"/>
          </w:tcPr>
          <w:p w14:paraId="63216D69"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Conservation Target</w:t>
            </w:r>
          </w:p>
        </w:tc>
        <w:tc>
          <w:tcPr>
            <w:tcW w:w="7461" w:type="dxa"/>
          </w:tcPr>
          <w:p w14:paraId="146F514E" w14:textId="77777777" w:rsidR="009665AB" w:rsidRPr="008A26FF" w:rsidRDefault="009665AB" w:rsidP="00855CC9">
            <w:pPr>
              <w:rPr>
                <w:rFonts w:cstheme="minorHAnsi"/>
                <w:sz w:val="18"/>
                <w:szCs w:val="18"/>
              </w:rPr>
            </w:pPr>
            <w:r w:rsidRPr="008A26FF">
              <w:rPr>
                <w:rFonts w:cstheme="minorHAnsi"/>
                <w:sz w:val="18"/>
                <w:szCs w:val="18"/>
              </w:rPr>
              <w:t>16.3km</w:t>
            </w:r>
            <w:r w:rsidRPr="008A26FF">
              <w:rPr>
                <w:rFonts w:cstheme="minorHAnsi"/>
                <w:sz w:val="18"/>
                <w:szCs w:val="18"/>
                <w:vertAlign w:val="superscript"/>
              </w:rPr>
              <w:t>2</w:t>
            </w:r>
            <w:r w:rsidRPr="008A26FF">
              <w:rPr>
                <w:rFonts w:cstheme="minorHAnsi"/>
                <w:sz w:val="18"/>
                <w:szCs w:val="18"/>
              </w:rPr>
              <w:t xml:space="preserve"> - 20 % (new ecosystem type, not included in 2011 National Estuaries Biodiversity Plan)</w:t>
            </w:r>
          </w:p>
        </w:tc>
      </w:tr>
      <w:tr w:rsidR="009665AB" w:rsidRPr="008A26FF" w14:paraId="64425D6E" w14:textId="77777777" w:rsidTr="00855CC9">
        <w:tc>
          <w:tcPr>
            <w:tcW w:w="1555" w:type="dxa"/>
            <w:shd w:val="clear" w:color="auto" w:fill="028A85"/>
          </w:tcPr>
          <w:p w14:paraId="3ACDEEA8"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Area protected</w:t>
            </w:r>
          </w:p>
        </w:tc>
        <w:tc>
          <w:tcPr>
            <w:tcW w:w="7461" w:type="dxa"/>
          </w:tcPr>
          <w:p w14:paraId="09498365" w14:textId="77777777" w:rsidR="009665AB" w:rsidRPr="008A26FF" w:rsidRDefault="009665AB" w:rsidP="00855CC9">
            <w:pPr>
              <w:rPr>
                <w:rFonts w:cstheme="minorHAnsi"/>
                <w:sz w:val="18"/>
                <w:szCs w:val="18"/>
              </w:rPr>
            </w:pPr>
            <w:r w:rsidRPr="008A26FF">
              <w:rPr>
                <w:rFonts w:cstheme="minorHAnsi"/>
                <w:sz w:val="18"/>
                <w:szCs w:val="18"/>
              </w:rPr>
              <w:t xml:space="preserve">92%  </w:t>
            </w:r>
          </w:p>
        </w:tc>
      </w:tr>
      <w:tr w:rsidR="009665AB" w:rsidRPr="008A26FF" w14:paraId="7A9A2ADB" w14:textId="77777777" w:rsidTr="00855CC9">
        <w:tc>
          <w:tcPr>
            <w:tcW w:w="1555" w:type="dxa"/>
            <w:shd w:val="clear" w:color="auto" w:fill="028A85"/>
          </w:tcPr>
          <w:p w14:paraId="61073773"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 xml:space="preserve"> Area under very high &amp; high fishing pressure</w:t>
            </w:r>
          </w:p>
        </w:tc>
        <w:tc>
          <w:tcPr>
            <w:tcW w:w="7461" w:type="dxa"/>
          </w:tcPr>
          <w:p w14:paraId="6CE72598" w14:textId="77777777" w:rsidR="009665AB" w:rsidRPr="008A26FF" w:rsidRDefault="009665AB" w:rsidP="00855CC9">
            <w:pPr>
              <w:rPr>
                <w:rFonts w:cstheme="minorHAnsi"/>
                <w:sz w:val="18"/>
                <w:szCs w:val="18"/>
              </w:rPr>
            </w:pPr>
            <w:r w:rsidRPr="008A26FF">
              <w:rPr>
                <w:rFonts w:cstheme="minorHAnsi"/>
                <w:sz w:val="18"/>
                <w:szCs w:val="18"/>
              </w:rPr>
              <w:t>100 % triggering downgrade to Moderately protected</w:t>
            </w:r>
          </w:p>
        </w:tc>
      </w:tr>
      <w:tr w:rsidR="009665AB" w:rsidRPr="008A26FF" w14:paraId="6497CC04" w14:textId="77777777" w:rsidTr="00EC7A54">
        <w:tc>
          <w:tcPr>
            <w:tcW w:w="1555" w:type="dxa"/>
            <w:shd w:val="clear" w:color="auto" w:fill="028A85"/>
          </w:tcPr>
          <w:p w14:paraId="076B1078"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lastRenderedPageBreak/>
              <w:t>Protection level from National Biodiversity Assessment 2018:</w:t>
            </w:r>
          </w:p>
        </w:tc>
        <w:tc>
          <w:tcPr>
            <w:tcW w:w="7461" w:type="dxa"/>
            <w:shd w:val="clear" w:color="auto" w:fill="84AB5C"/>
          </w:tcPr>
          <w:p w14:paraId="31637747" w14:textId="77777777" w:rsidR="009665AB" w:rsidRPr="008A26FF" w:rsidRDefault="009665AB" w:rsidP="00855CC9">
            <w:pPr>
              <w:rPr>
                <w:rFonts w:cstheme="minorHAnsi"/>
                <w:sz w:val="18"/>
                <w:szCs w:val="18"/>
              </w:rPr>
            </w:pPr>
            <w:r w:rsidRPr="008A26FF">
              <w:rPr>
                <w:rFonts w:cstheme="minorHAnsi"/>
                <w:sz w:val="18"/>
                <w:szCs w:val="18"/>
              </w:rPr>
              <w:t xml:space="preserve">Moderately protected </w:t>
            </w:r>
          </w:p>
          <w:p w14:paraId="4FE3B4A9" w14:textId="77777777" w:rsidR="009665AB" w:rsidRPr="008A26FF" w:rsidRDefault="009665AB" w:rsidP="00855CC9">
            <w:pPr>
              <w:rPr>
                <w:rFonts w:cstheme="minorHAnsi"/>
                <w:sz w:val="18"/>
                <w:szCs w:val="18"/>
              </w:rPr>
            </w:pPr>
          </w:p>
          <w:p w14:paraId="6D969760" w14:textId="77777777" w:rsidR="009665AB" w:rsidRPr="008A26FF" w:rsidRDefault="009665AB" w:rsidP="00855CC9">
            <w:pPr>
              <w:rPr>
                <w:rFonts w:cstheme="minorHAnsi"/>
                <w:sz w:val="18"/>
                <w:szCs w:val="18"/>
              </w:rPr>
            </w:pPr>
          </w:p>
          <w:p w14:paraId="453A31DD" w14:textId="77777777" w:rsidR="009665AB" w:rsidRPr="008A26FF" w:rsidRDefault="009665AB" w:rsidP="00855CC9">
            <w:pPr>
              <w:rPr>
                <w:rFonts w:cstheme="minorHAnsi"/>
                <w:sz w:val="18"/>
                <w:szCs w:val="18"/>
              </w:rPr>
            </w:pPr>
          </w:p>
        </w:tc>
      </w:tr>
      <w:tr w:rsidR="009665AB" w:rsidRPr="008A26FF" w14:paraId="1320FF06" w14:textId="77777777" w:rsidTr="00855CC9">
        <w:tc>
          <w:tcPr>
            <w:tcW w:w="1555" w:type="dxa"/>
            <w:shd w:val="clear" w:color="auto" w:fill="028A85"/>
          </w:tcPr>
          <w:p w14:paraId="2E7AA266"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Ecosystem description:</w:t>
            </w:r>
          </w:p>
        </w:tc>
        <w:tc>
          <w:tcPr>
            <w:tcW w:w="7461" w:type="dxa"/>
          </w:tcPr>
          <w:p w14:paraId="665983C5" w14:textId="0363BE34" w:rsidR="009665AB" w:rsidRPr="008A26FF" w:rsidRDefault="006C4774" w:rsidP="00BE72C5">
            <w:pPr>
              <w:rPr>
                <w:rFonts w:cstheme="minorHAnsi"/>
                <w:sz w:val="18"/>
                <w:szCs w:val="18"/>
              </w:rPr>
            </w:pPr>
            <w:r w:rsidRPr="008A26FF">
              <w:rPr>
                <w:rFonts w:cstheme="minorHAnsi"/>
                <w:sz w:val="18"/>
                <w:szCs w:val="18"/>
              </w:rPr>
              <w:t>Estuarine Lake ecosystems comprise one or more large circular water bodies connected to the sea by a constricted inlet channel (Whitfield 1992; Van Niekerk et al., 2020). Maximum water levels are determined by berm height, mouth state (open/close) and freshwater input. Marine connectivity varies from almost permanently open to closed on annual scales. Salinities are highly variable, ranging from fresh to hypersaline because of differing freshwater input (surface and groundwater), evaporation and the extent of the marine connection (. Mixing processes are dominated by wind and, to a lesser extent fluvial inputs, owing to their restricted mouths and relatively large surface areas. Average tidal amplitudes are negligible (15 – 20 cm) when connected to the sea, primarily due to restricted mouth conditions. Sediment processes tend to be stable, with infilling occurring over long time scales and resetting confined to larger flood events.</w:t>
            </w:r>
          </w:p>
        </w:tc>
      </w:tr>
      <w:tr w:rsidR="009665AB" w:rsidRPr="008A26FF" w14:paraId="3CA2110A" w14:textId="77777777" w:rsidTr="00855CC9">
        <w:tc>
          <w:tcPr>
            <w:tcW w:w="1555" w:type="dxa"/>
            <w:shd w:val="clear" w:color="auto" w:fill="028A85"/>
          </w:tcPr>
          <w:p w14:paraId="73E45694"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Rain season:</w:t>
            </w:r>
          </w:p>
        </w:tc>
        <w:tc>
          <w:tcPr>
            <w:tcW w:w="7461" w:type="dxa"/>
          </w:tcPr>
          <w:p w14:paraId="695352F3" w14:textId="289591AC" w:rsidR="009665AB" w:rsidRPr="008A26FF" w:rsidRDefault="00117C50" w:rsidP="00855CC9">
            <w:pPr>
              <w:rPr>
                <w:rFonts w:cstheme="minorHAnsi"/>
                <w:color w:val="FF0000"/>
                <w:sz w:val="18"/>
                <w:szCs w:val="18"/>
              </w:rPr>
            </w:pPr>
            <w:r>
              <w:rPr>
                <w:rFonts w:cstheme="minorHAnsi"/>
                <w:sz w:val="18"/>
                <w:szCs w:val="18"/>
              </w:rPr>
              <w:t xml:space="preserve">Late </w:t>
            </w:r>
            <w:r w:rsidR="009665AB" w:rsidRPr="008A26FF">
              <w:rPr>
                <w:rFonts w:cstheme="minorHAnsi"/>
                <w:sz w:val="18"/>
                <w:szCs w:val="18"/>
              </w:rPr>
              <w:t>Summer</w:t>
            </w:r>
          </w:p>
        </w:tc>
      </w:tr>
      <w:tr w:rsidR="009665AB" w:rsidRPr="008A26FF" w14:paraId="2BB92A18" w14:textId="77777777" w:rsidTr="00855CC9">
        <w:tc>
          <w:tcPr>
            <w:tcW w:w="1555" w:type="dxa"/>
            <w:shd w:val="clear" w:color="auto" w:fill="028A85"/>
          </w:tcPr>
          <w:p w14:paraId="30748187"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Altitude:</w:t>
            </w:r>
          </w:p>
        </w:tc>
        <w:tc>
          <w:tcPr>
            <w:tcW w:w="7461" w:type="dxa"/>
          </w:tcPr>
          <w:p w14:paraId="0099EA2B" w14:textId="6599E8F1" w:rsidR="009665AB" w:rsidRPr="008A26FF" w:rsidRDefault="002775C4" w:rsidP="00855CC9">
            <w:pPr>
              <w:rPr>
                <w:rFonts w:cstheme="minorHAnsi"/>
                <w:color w:val="FF0000"/>
                <w:sz w:val="18"/>
                <w:szCs w:val="18"/>
              </w:rPr>
            </w:pPr>
            <w:r w:rsidRPr="008A26FF">
              <w:rPr>
                <w:rFonts w:cstheme="minorHAnsi"/>
                <w:sz w:val="18"/>
                <w:szCs w:val="18"/>
              </w:rPr>
              <w:t>Between 0 masl and 5 masl.</w:t>
            </w:r>
          </w:p>
        </w:tc>
      </w:tr>
      <w:tr w:rsidR="00117C50" w:rsidRPr="008A26FF" w14:paraId="42974B76" w14:textId="77777777" w:rsidTr="00855CC9">
        <w:tc>
          <w:tcPr>
            <w:tcW w:w="1555" w:type="dxa"/>
            <w:shd w:val="clear" w:color="auto" w:fill="028A85"/>
          </w:tcPr>
          <w:p w14:paraId="7990B694" w14:textId="397EBBD1" w:rsidR="00117C50" w:rsidRPr="008A26FF" w:rsidRDefault="00117C50" w:rsidP="00117C50">
            <w:pPr>
              <w:rPr>
                <w:rFonts w:cstheme="minorHAnsi"/>
                <w:b/>
                <w:bCs/>
                <w:color w:val="FFFFFF" w:themeColor="background1"/>
                <w:sz w:val="18"/>
                <w:szCs w:val="18"/>
              </w:rPr>
            </w:pPr>
            <w:r w:rsidRPr="00101FAB">
              <w:rPr>
                <w:rFonts w:cstheme="minorHAnsi"/>
                <w:b/>
                <w:bCs/>
                <w:color w:val="FFFFFF" w:themeColor="background1"/>
                <w:sz w:val="18"/>
                <w:szCs w:val="18"/>
              </w:rPr>
              <w:t xml:space="preserve">Mean Annual </w:t>
            </w:r>
            <w:r>
              <w:rPr>
                <w:rFonts w:cstheme="minorHAnsi"/>
                <w:b/>
                <w:bCs/>
                <w:color w:val="FFFFFF" w:themeColor="background1"/>
                <w:sz w:val="18"/>
                <w:szCs w:val="18"/>
              </w:rPr>
              <w:t>Runoff</w:t>
            </w:r>
            <w:r w:rsidRPr="00101FAB">
              <w:rPr>
                <w:rFonts w:cstheme="minorHAnsi"/>
                <w:b/>
                <w:bCs/>
                <w:color w:val="FFFFFF" w:themeColor="background1"/>
                <w:sz w:val="18"/>
                <w:szCs w:val="18"/>
              </w:rPr>
              <w:t>:</w:t>
            </w:r>
          </w:p>
        </w:tc>
        <w:tc>
          <w:tcPr>
            <w:tcW w:w="7461" w:type="dxa"/>
          </w:tcPr>
          <w:p w14:paraId="3FB94BA2" w14:textId="68E63C7D" w:rsidR="00117C50" w:rsidRPr="008A26FF" w:rsidRDefault="00117C50" w:rsidP="00117C50">
            <w:pPr>
              <w:rPr>
                <w:rFonts w:cstheme="minorHAnsi"/>
                <w:color w:val="FF0000"/>
                <w:sz w:val="18"/>
                <w:szCs w:val="18"/>
              </w:rPr>
            </w:pPr>
            <w:r>
              <w:rPr>
                <w:rFonts w:cstheme="minorHAnsi"/>
                <w:sz w:val="18"/>
                <w:szCs w:val="18"/>
              </w:rPr>
              <w:t>Ground water fed.</w:t>
            </w:r>
          </w:p>
        </w:tc>
      </w:tr>
      <w:tr w:rsidR="009665AB" w:rsidRPr="008A26FF" w14:paraId="164ACB50" w14:textId="77777777" w:rsidTr="00855CC9">
        <w:tc>
          <w:tcPr>
            <w:tcW w:w="1555" w:type="dxa"/>
            <w:shd w:val="clear" w:color="auto" w:fill="028A85"/>
          </w:tcPr>
          <w:p w14:paraId="4136BDE4"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Temperature:</w:t>
            </w:r>
          </w:p>
        </w:tc>
        <w:tc>
          <w:tcPr>
            <w:tcW w:w="7461" w:type="dxa"/>
          </w:tcPr>
          <w:p w14:paraId="6C1FAD5D" w14:textId="25F16C1E" w:rsidR="009665AB" w:rsidRPr="008A26FF" w:rsidRDefault="00117C50" w:rsidP="00855CC9">
            <w:pPr>
              <w:rPr>
                <w:rFonts w:cstheme="minorHAnsi"/>
                <w:color w:val="FF0000"/>
                <w:sz w:val="18"/>
                <w:szCs w:val="18"/>
              </w:rPr>
            </w:pPr>
            <w:r>
              <w:rPr>
                <w:rFonts w:cstheme="minorHAnsi"/>
                <w:sz w:val="18"/>
                <w:szCs w:val="18"/>
              </w:rPr>
              <w:t>Average m</w:t>
            </w:r>
            <w:r w:rsidRPr="00101FAB">
              <w:rPr>
                <w:rFonts w:cstheme="minorHAnsi"/>
                <w:sz w:val="18"/>
                <w:szCs w:val="18"/>
              </w:rPr>
              <w:t xml:space="preserve">onthly maximum </w:t>
            </w:r>
            <w:r>
              <w:rPr>
                <w:rFonts w:cstheme="minorHAnsi"/>
                <w:sz w:val="18"/>
                <w:szCs w:val="18"/>
              </w:rPr>
              <w:t xml:space="preserve">in summer is </w:t>
            </w:r>
            <w:r w:rsidRPr="00117C50">
              <w:rPr>
                <w:rFonts w:cstheme="minorHAnsi"/>
                <w:sz w:val="18"/>
                <w:szCs w:val="18"/>
              </w:rPr>
              <w:t xml:space="preserve">between </w:t>
            </w:r>
            <w:r>
              <w:rPr>
                <w:rFonts w:cstheme="minorHAnsi"/>
                <w:sz w:val="18"/>
                <w:szCs w:val="18"/>
              </w:rPr>
              <w:t>25 and 26</w:t>
            </w:r>
            <w:r w:rsidRPr="00117C50">
              <w:rPr>
                <w:rFonts w:cstheme="minorHAnsi"/>
                <w:sz w:val="18"/>
                <w:szCs w:val="18"/>
              </w:rPr>
              <w:t xml:space="preserve"> °C and </w:t>
            </w:r>
            <w:r>
              <w:rPr>
                <w:rFonts w:cstheme="minorHAnsi"/>
                <w:sz w:val="18"/>
                <w:szCs w:val="18"/>
              </w:rPr>
              <w:t>Average m</w:t>
            </w:r>
            <w:r w:rsidRPr="00101FAB">
              <w:rPr>
                <w:rFonts w:cstheme="minorHAnsi"/>
                <w:sz w:val="18"/>
                <w:szCs w:val="18"/>
              </w:rPr>
              <w:t xml:space="preserve">onthly </w:t>
            </w:r>
            <w:r>
              <w:rPr>
                <w:rFonts w:cstheme="minorHAnsi"/>
                <w:sz w:val="18"/>
                <w:szCs w:val="18"/>
              </w:rPr>
              <w:t>minimum</w:t>
            </w:r>
            <w:r w:rsidRPr="00101FAB">
              <w:rPr>
                <w:rFonts w:cstheme="minorHAnsi"/>
                <w:sz w:val="18"/>
                <w:szCs w:val="18"/>
              </w:rPr>
              <w:t xml:space="preserve"> </w:t>
            </w:r>
            <w:r>
              <w:rPr>
                <w:rFonts w:cstheme="minorHAnsi"/>
                <w:sz w:val="18"/>
                <w:szCs w:val="18"/>
              </w:rPr>
              <w:t>in winter is 19</w:t>
            </w:r>
            <w:r w:rsidRPr="00101FAB">
              <w:rPr>
                <w:rFonts w:cstheme="minorHAnsi"/>
                <w:sz w:val="18"/>
                <w:szCs w:val="18"/>
              </w:rPr>
              <w:t>°C</w:t>
            </w:r>
            <w:r>
              <w:rPr>
                <w:rFonts w:cstheme="minorHAnsi"/>
                <w:sz w:val="18"/>
                <w:szCs w:val="18"/>
              </w:rPr>
              <w:t>.</w:t>
            </w:r>
          </w:p>
        </w:tc>
      </w:tr>
      <w:tr w:rsidR="009665AB" w:rsidRPr="008A26FF" w14:paraId="79FA5A9B" w14:textId="77777777" w:rsidTr="00855CC9">
        <w:tc>
          <w:tcPr>
            <w:tcW w:w="1555" w:type="dxa"/>
            <w:shd w:val="clear" w:color="auto" w:fill="028A85"/>
          </w:tcPr>
          <w:p w14:paraId="4E667FB9"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4D3EB6DF" w14:textId="3BF159BC" w:rsidR="009665AB" w:rsidRPr="008A26FF" w:rsidRDefault="009665AB" w:rsidP="00855CC9">
            <w:pPr>
              <w:rPr>
                <w:rFonts w:cstheme="minorHAnsi"/>
                <w:color w:val="FF0000"/>
                <w:sz w:val="18"/>
                <w:szCs w:val="18"/>
              </w:rPr>
            </w:pPr>
          </w:p>
        </w:tc>
      </w:tr>
      <w:tr w:rsidR="009665AB" w:rsidRPr="008A26FF" w14:paraId="1C2F038E" w14:textId="77777777" w:rsidTr="00855CC9">
        <w:tc>
          <w:tcPr>
            <w:tcW w:w="1555" w:type="dxa"/>
            <w:shd w:val="clear" w:color="auto" w:fill="028A85"/>
          </w:tcPr>
          <w:p w14:paraId="1472E519"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Economically important taxa</w:t>
            </w:r>
          </w:p>
        </w:tc>
        <w:tc>
          <w:tcPr>
            <w:tcW w:w="7461" w:type="dxa"/>
          </w:tcPr>
          <w:p w14:paraId="16CB9C11" w14:textId="64BB6C9B" w:rsidR="009665AB" w:rsidRPr="008A26FF" w:rsidRDefault="00BA1AB3" w:rsidP="00855CC9">
            <w:pPr>
              <w:rPr>
                <w:rFonts w:cstheme="minorHAnsi"/>
                <w:color w:val="FF0000"/>
                <w:sz w:val="18"/>
                <w:szCs w:val="18"/>
              </w:rPr>
            </w:pPr>
            <w:r>
              <w:rPr>
                <w:rFonts w:cstheme="minorHAnsi"/>
                <w:sz w:val="18"/>
                <w:szCs w:val="18"/>
              </w:rPr>
              <w:t>The Kosi Tropical</w:t>
            </w:r>
            <w:r w:rsidRPr="00101FAB">
              <w:rPr>
                <w:rFonts w:cstheme="minorHAnsi"/>
                <w:sz w:val="18"/>
                <w:szCs w:val="18"/>
              </w:rPr>
              <w:t xml:space="preserve"> Estuarine Lake</w:t>
            </w:r>
            <w:r>
              <w:rPr>
                <w:rFonts w:cstheme="minorHAnsi"/>
                <w:sz w:val="18"/>
                <w:szCs w:val="18"/>
              </w:rPr>
              <w:t xml:space="preserve">s supports the only artisanal fish traps fishery in South Africa. </w:t>
            </w:r>
          </w:p>
        </w:tc>
      </w:tr>
      <w:tr w:rsidR="009665AB" w:rsidRPr="008A26FF" w14:paraId="35EF3E8C" w14:textId="77777777" w:rsidTr="00855CC9">
        <w:tc>
          <w:tcPr>
            <w:tcW w:w="1555" w:type="dxa"/>
            <w:shd w:val="clear" w:color="auto" w:fill="028A85"/>
          </w:tcPr>
          <w:p w14:paraId="52A82E16"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Ecologically important taxa</w:t>
            </w:r>
          </w:p>
        </w:tc>
        <w:tc>
          <w:tcPr>
            <w:tcW w:w="7461" w:type="dxa"/>
          </w:tcPr>
          <w:p w14:paraId="18FCD11F" w14:textId="1AC018B9" w:rsidR="009665AB" w:rsidRPr="008A26FF" w:rsidRDefault="00BA1AB3" w:rsidP="00855CC9">
            <w:pPr>
              <w:rPr>
                <w:rFonts w:cstheme="minorHAnsi"/>
                <w:color w:val="FF0000"/>
                <w:sz w:val="18"/>
                <w:szCs w:val="18"/>
              </w:rPr>
            </w:pPr>
            <w:r>
              <w:rPr>
                <w:rFonts w:cstheme="minorHAnsi"/>
                <w:sz w:val="18"/>
                <w:szCs w:val="18"/>
              </w:rPr>
              <w:t>Tropical</w:t>
            </w:r>
            <w:r w:rsidRPr="00101FAB">
              <w:rPr>
                <w:rFonts w:cstheme="minorHAnsi"/>
                <w:sz w:val="18"/>
                <w:szCs w:val="18"/>
              </w:rPr>
              <w:t xml:space="preserve"> Estuarine Lake</w:t>
            </w:r>
            <w:r>
              <w:rPr>
                <w:rFonts w:cstheme="minorHAnsi"/>
                <w:sz w:val="18"/>
                <w:szCs w:val="18"/>
              </w:rPr>
              <w:t>s support extensive mangrove areas in South Africa.</w:t>
            </w:r>
          </w:p>
        </w:tc>
      </w:tr>
      <w:tr w:rsidR="009665AB" w:rsidRPr="008A26FF" w14:paraId="6C7E2CD3" w14:textId="77777777" w:rsidTr="00855CC9">
        <w:tc>
          <w:tcPr>
            <w:tcW w:w="1555" w:type="dxa"/>
            <w:shd w:val="clear" w:color="auto" w:fill="028A85"/>
          </w:tcPr>
          <w:p w14:paraId="363F41C0"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33CA21C4" w14:textId="350C57EA" w:rsidR="009665AB" w:rsidRPr="008A26FF" w:rsidRDefault="009665AB" w:rsidP="00855CC9">
            <w:pPr>
              <w:rPr>
                <w:rFonts w:cstheme="minorHAnsi"/>
                <w:color w:val="FF0000"/>
                <w:sz w:val="18"/>
                <w:szCs w:val="18"/>
              </w:rPr>
            </w:pPr>
          </w:p>
        </w:tc>
      </w:tr>
      <w:tr w:rsidR="009665AB" w:rsidRPr="008A26FF" w14:paraId="08FBCA30" w14:textId="77777777" w:rsidTr="00855CC9">
        <w:tc>
          <w:tcPr>
            <w:tcW w:w="1555" w:type="dxa"/>
            <w:shd w:val="clear" w:color="auto" w:fill="028A85"/>
          </w:tcPr>
          <w:p w14:paraId="3F8A8593"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Primary threatening processes:</w:t>
            </w:r>
          </w:p>
        </w:tc>
        <w:tc>
          <w:tcPr>
            <w:tcW w:w="7461" w:type="dxa"/>
          </w:tcPr>
          <w:p w14:paraId="543A6AD3" w14:textId="308E4794" w:rsidR="00B137BE" w:rsidRPr="00B137BE" w:rsidRDefault="00B137BE" w:rsidP="00B137BE">
            <w:pPr>
              <w:rPr>
                <w:rFonts w:cstheme="minorHAnsi"/>
                <w:sz w:val="18"/>
                <w:szCs w:val="18"/>
              </w:rPr>
            </w:pPr>
            <w:r w:rsidRPr="00B137BE">
              <w:rPr>
                <w:rFonts w:cstheme="minorHAnsi"/>
                <w:sz w:val="18"/>
                <w:szCs w:val="18"/>
              </w:rPr>
              <w:t>100% of ecosystem extent under very high to high fishing pressure (mostly traditions fish traps (Kosi) and illegal gillnetting (poaching)</w:t>
            </w:r>
            <w:r w:rsidRPr="00B137BE">
              <w:rPr>
                <w:sz w:val="18"/>
                <w:szCs w:val="18"/>
              </w:rPr>
              <w:t xml:space="preserve"> at </w:t>
            </w:r>
            <w:r w:rsidRPr="00B137BE">
              <w:rPr>
                <w:rFonts w:cstheme="minorHAnsi"/>
                <w:sz w:val="18"/>
                <w:szCs w:val="18"/>
              </w:rPr>
              <w:t>uMgobezeleni).</w:t>
            </w:r>
          </w:p>
          <w:p w14:paraId="28C4126D" w14:textId="77777777" w:rsidR="00532524" w:rsidRPr="008A26FF" w:rsidRDefault="00532524" w:rsidP="00855CC9">
            <w:pPr>
              <w:rPr>
                <w:rFonts w:cstheme="minorHAnsi"/>
                <w:color w:val="FF0000"/>
                <w:sz w:val="18"/>
                <w:szCs w:val="18"/>
              </w:rPr>
            </w:pPr>
          </w:p>
          <w:p w14:paraId="084638C0" w14:textId="77777777" w:rsidR="009665AB" w:rsidRPr="008A26FF" w:rsidRDefault="009665AB" w:rsidP="00855CC9">
            <w:pPr>
              <w:rPr>
                <w:rFonts w:cstheme="minorHAnsi"/>
                <w:sz w:val="18"/>
                <w:szCs w:val="18"/>
              </w:rPr>
            </w:pPr>
          </w:p>
        </w:tc>
      </w:tr>
      <w:tr w:rsidR="009665AB" w:rsidRPr="008A26FF" w14:paraId="0C49605E" w14:textId="77777777" w:rsidTr="00855CC9">
        <w:tc>
          <w:tcPr>
            <w:tcW w:w="1555" w:type="dxa"/>
            <w:shd w:val="clear" w:color="auto" w:fill="028A85"/>
          </w:tcPr>
          <w:p w14:paraId="3E883BE6"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Limitations and knowledge gaps</w:t>
            </w:r>
          </w:p>
        </w:tc>
        <w:tc>
          <w:tcPr>
            <w:tcW w:w="7461" w:type="dxa"/>
          </w:tcPr>
          <w:p w14:paraId="0B6EC3B2" w14:textId="1187C503" w:rsidR="009665AB" w:rsidRPr="00706A6E" w:rsidRDefault="009665AB" w:rsidP="00855CC9">
            <w:pPr>
              <w:rPr>
                <w:rFonts w:cstheme="minorHAnsi"/>
                <w:sz w:val="18"/>
                <w:szCs w:val="18"/>
              </w:rPr>
            </w:pPr>
            <w:r w:rsidRPr="00706A6E">
              <w:rPr>
                <w:rFonts w:cstheme="minorHAnsi"/>
                <w:sz w:val="18"/>
                <w:szCs w:val="18"/>
              </w:rPr>
              <w:t>While the condition assessments for most systems have been updated, the under-pinning survey data is between 20 and 30 years old. It is therefore of critical importance that more up to date nation-wide surveys be conducted to improve our overall confidence in the estimated change for the different ecosystem types and to inform future assessments.</w:t>
            </w:r>
          </w:p>
          <w:p w14:paraId="209DB565" w14:textId="77777777" w:rsidR="00706A6E" w:rsidRPr="00706A6E" w:rsidRDefault="00706A6E" w:rsidP="00855CC9">
            <w:pPr>
              <w:rPr>
                <w:rFonts w:cstheme="minorHAnsi"/>
                <w:sz w:val="18"/>
                <w:szCs w:val="18"/>
              </w:rPr>
            </w:pPr>
          </w:p>
          <w:p w14:paraId="33562EAD" w14:textId="77777777" w:rsidR="009665AB" w:rsidRPr="008A26FF" w:rsidRDefault="009665AB" w:rsidP="00855CC9">
            <w:pPr>
              <w:rPr>
                <w:rFonts w:cstheme="minorHAnsi"/>
                <w:sz w:val="18"/>
                <w:szCs w:val="18"/>
              </w:rPr>
            </w:pPr>
            <w:r w:rsidRPr="00706A6E">
              <w:rPr>
                <w:rFonts w:cstheme="minorHAnsi"/>
                <w:sz w:val="18"/>
                <w:szCs w:val="18"/>
              </w:rPr>
              <w:t>Estuaries are interconnected over local, bioregional and global scales. Ecosystems threat status are just one of a range of measures that document the decline in condition and the response to an escalating human footprint. The results of the ecosystem threat status assessment should not be decoupled from the overall regional findings and the deeply concerning trend of large gaps in functioning estuaries due to collective poor condition along urban coastlines.</w:t>
            </w:r>
          </w:p>
        </w:tc>
      </w:tr>
      <w:tr w:rsidR="009665AB" w:rsidRPr="008A26FF" w14:paraId="2367BE78" w14:textId="77777777" w:rsidTr="00855CC9">
        <w:tc>
          <w:tcPr>
            <w:tcW w:w="1555" w:type="dxa"/>
            <w:shd w:val="clear" w:color="auto" w:fill="028A85"/>
          </w:tcPr>
          <w:p w14:paraId="7602AE7E"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Estuaries in Ecosystem (estuary ID)</w:t>
            </w:r>
          </w:p>
        </w:tc>
        <w:tc>
          <w:tcPr>
            <w:tcW w:w="7461" w:type="dxa"/>
          </w:tcPr>
          <w:p w14:paraId="6E31DDD6" w14:textId="77777777" w:rsidR="00063782" w:rsidRPr="00B137BE" w:rsidRDefault="00063782" w:rsidP="00063782">
            <w:pPr>
              <w:rPr>
                <w:rFonts w:cstheme="minorHAnsi"/>
                <w:sz w:val="18"/>
                <w:szCs w:val="18"/>
              </w:rPr>
            </w:pPr>
            <w:r w:rsidRPr="00B137BE">
              <w:rPr>
                <w:rFonts w:cstheme="minorHAnsi"/>
                <w:sz w:val="18"/>
                <w:szCs w:val="18"/>
              </w:rPr>
              <w:t>uMgobezeleni (289)</w:t>
            </w:r>
          </w:p>
          <w:p w14:paraId="5FED0864" w14:textId="0A1841EC" w:rsidR="009665AB" w:rsidRPr="008A26FF" w:rsidRDefault="00063782" w:rsidP="00063782">
            <w:pPr>
              <w:rPr>
                <w:rFonts w:cstheme="minorHAnsi"/>
                <w:color w:val="FF0000"/>
                <w:sz w:val="18"/>
                <w:szCs w:val="18"/>
              </w:rPr>
            </w:pPr>
            <w:r w:rsidRPr="00B137BE">
              <w:rPr>
                <w:rFonts w:cstheme="minorHAnsi"/>
                <w:sz w:val="18"/>
                <w:szCs w:val="18"/>
              </w:rPr>
              <w:t>Kosi (290)</w:t>
            </w:r>
          </w:p>
        </w:tc>
      </w:tr>
      <w:tr w:rsidR="009665AB" w:rsidRPr="008A26FF" w14:paraId="42ED3A48" w14:textId="77777777" w:rsidTr="00855CC9">
        <w:tc>
          <w:tcPr>
            <w:tcW w:w="1555" w:type="dxa"/>
            <w:shd w:val="clear" w:color="auto" w:fill="028A85"/>
          </w:tcPr>
          <w:p w14:paraId="5E02C8C6"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Assessors</w:t>
            </w:r>
          </w:p>
          <w:p w14:paraId="2BDD4333" w14:textId="77777777" w:rsidR="009665AB" w:rsidRPr="008A26FF" w:rsidRDefault="009665AB" w:rsidP="00855CC9">
            <w:pPr>
              <w:rPr>
                <w:rFonts w:cstheme="minorHAnsi"/>
                <w:b/>
                <w:bCs/>
                <w:color w:val="FFFFFF" w:themeColor="background1"/>
                <w:sz w:val="18"/>
                <w:szCs w:val="18"/>
              </w:rPr>
            </w:pPr>
          </w:p>
        </w:tc>
        <w:tc>
          <w:tcPr>
            <w:tcW w:w="7461" w:type="dxa"/>
          </w:tcPr>
          <w:p w14:paraId="6267CB40" w14:textId="77777777" w:rsidR="009665AB" w:rsidRPr="008A26FF" w:rsidRDefault="009665AB" w:rsidP="00855CC9">
            <w:pPr>
              <w:rPr>
                <w:rFonts w:cstheme="minorHAnsi"/>
                <w:sz w:val="18"/>
                <w:szCs w:val="18"/>
              </w:rPr>
            </w:pPr>
            <w:r w:rsidRPr="008A26FF">
              <w:rPr>
                <w:rFonts w:cstheme="minorHAnsi"/>
                <w:sz w:val="18"/>
                <w:szCs w:val="18"/>
              </w:rPr>
              <w:t>Van Niekerk, L., Adams, J.B., Lamberth, S.J., Turpie, J., MacKay, F., Sink, K. &amp; Skowno, A.L</w:t>
            </w:r>
          </w:p>
        </w:tc>
      </w:tr>
      <w:tr w:rsidR="009665AB" w:rsidRPr="008A26FF" w14:paraId="69E0BFA0" w14:textId="77777777" w:rsidTr="00855CC9">
        <w:tc>
          <w:tcPr>
            <w:tcW w:w="1555" w:type="dxa"/>
            <w:shd w:val="clear" w:color="auto" w:fill="028A85"/>
          </w:tcPr>
          <w:p w14:paraId="21E1A271"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Reviewers</w:t>
            </w:r>
          </w:p>
        </w:tc>
        <w:tc>
          <w:tcPr>
            <w:tcW w:w="7461" w:type="dxa"/>
          </w:tcPr>
          <w:p w14:paraId="68218B0F" w14:textId="77777777" w:rsidR="009665AB" w:rsidRPr="008A26FF" w:rsidRDefault="009665AB" w:rsidP="00855CC9">
            <w:pPr>
              <w:rPr>
                <w:rFonts w:cstheme="minorHAnsi"/>
                <w:sz w:val="18"/>
                <w:szCs w:val="18"/>
              </w:rPr>
            </w:pPr>
            <w:r w:rsidRPr="008A26FF">
              <w:rPr>
                <w:rFonts w:cstheme="minorHAnsi"/>
                <w:sz w:val="18"/>
                <w:szCs w:val="18"/>
              </w:rPr>
              <w:t>National Biodiversity Assessment Estuaries Reference Group (2016-2019) (2018 version).</w:t>
            </w:r>
          </w:p>
        </w:tc>
      </w:tr>
      <w:tr w:rsidR="009665AB" w:rsidRPr="008A26FF" w14:paraId="570F211F" w14:textId="77777777" w:rsidTr="00855CC9">
        <w:tc>
          <w:tcPr>
            <w:tcW w:w="1555" w:type="dxa"/>
            <w:shd w:val="clear" w:color="auto" w:fill="028A85"/>
          </w:tcPr>
          <w:p w14:paraId="6E243CA8"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Data sources</w:t>
            </w:r>
          </w:p>
        </w:tc>
        <w:tc>
          <w:tcPr>
            <w:tcW w:w="7461" w:type="dxa"/>
          </w:tcPr>
          <w:p w14:paraId="1277BBB0" w14:textId="77777777" w:rsidR="00F63635" w:rsidRPr="008A26FF" w:rsidRDefault="00F63635" w:rsidP="00F63635">
            <w:pPr>
              <w:rPr>
                <w:rFonts w:cstheme="minorHAnsi"/>
                <w:sz w:val="18"/>
                <w:szCs w:val="18"/>
              </w:rPr>
            </w:pPr>
            <w:r w:rsidRPr="008A26FF">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16681629" w14:textId="77777777" w:rsidR="00F63635" w:rsidRPr="008A26FF" w:rsidRDefault="00F63635" w:rsidP="00F63635">
            <w:pPr>
              <w:rPr>
                <w:rFonts w:cstheme="minorHAnsi"/>
                <w:sz w:val="18"/>
                <w:szCs w:val="18"/>
              </w:rPr>
            </w:pPr>
          </w:p>
          <w:p w14:paraId="3226DC1A" w14:textId="77777777" w:rsidR="00F63635" w:rsidRPr="008A26FF" w:rsidRDefault="00F63635" w:rsidP="00F63635">
            <w:pPr>
              <w:rPr>
                <w:rFonts w:cstheme="minorHAnsi"/>
                <w:sz w:val="18"/>
                <w:szCs w:val="18"/>
              </w:rPr>
            </w:pPr>
            <w:r w:rsidRPr="008A26FF">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17D6B24B" w14:textId="77777777" w:rsidR="00F63635" w:rsidRPr="008A26FF" w:rsidRDefault="00F63635" w:rsidP="00F63635">
            <w:pPr>
              <w:rPr>
                <w:rFonts w:cstheme="minorHAnsi"/>
                <w:sz w:val="18"/>
                <w:szCs w:val="18"/>
              </w:rPr>
            </w:pPr>
          </w:p>
          <w:p w14:paraId="2282A51A" w14:textId="77777777" w:rsidR="00F63635" w:rsidRPr="008A26FF" w:rsidRDefault="00F63635" w:rsidP="00F63635">
            <w:pPr>
              <w:rPr>
                <w:rFonts w:cstheme="minorHAnsi"/>
                <w:sz w:val="18"/>
                <w:szCs w:val="18"/>
              </w:rPr>
            </w:pPr>
            <w:r w:rsidRPr="008A26FF">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09049AF9" w14:textId="77777777" w:rsidR="00F63635" w:rsidRPr="008A26FF" w:rsidRDefault="00F63635" w:rsidP="00F63635">
            <w:pPr>
              <w:rPr>
                <w:rFonts w:cstheme="minorHAnsi"/>
                <w:sz w:val="18"/>
                <w:szCs w:val="18"/>
              </w:rPr>
            </w:pPr>
          </w:p>
          <w:p w14:paraId="10B9E6FD" w14:textId="77777777" w:rsidR="00F63635" w:rsidRPr="008A26FF" w:rsidRDefault="00F63635" w:rsidP="00F63635">
            <w:pPr>
              <w:rPr>
                <w:rFonts w:cstheme="minorHAnsi"/>
                <w:sz w:val="18"/>
                <w:szCs w:val="18"/>
              </w:rPr>
            </w:pPr>
            <w:r w:rsidRPr="008A26FF">
              <w:rPr>
                <w:rFonts w:cstheme="minorHAnsi"/>
                <w:sz w:val="18"/>
                <w:szCs w:val="18"/>
              </w:rPr>
              <w:t xml:space="preserve">Van Niekerk, L., Adams, J.B., Lamberth, S.J., Turpie, J., MacKay, F., Sink, K. &amp; Skowno, A.L., 2019, ‘Chapter 8: Ecosystem Threat Status and Protection levels’ in South African National Biodiversity </w:t>
            </w:r>
            <w:r w:rsidRPr="008A26FF">
              <w:rPr>
                <w:rFonts w:cstheme="minorHAnsi"/>
                <w:sz w:val="18"/>
                <w:szCs w:val="18"/>
              </w:rPr>
              <w:lastRenderedPageBreak/>
              <w:t xml:space="preserve">Assessment 2018: Technical Report. Volume 3: Estuarine Realm.  CSIR report number CSIR/SPLA/EM/EXP/2019/0062/A. South African National Biodiversity Institute, Pretoria. Report Number: http://hdl.handle.net/20.500.12143/6373. </w:t>
            </w:r>
          </w:p>
          <w:p w14:paraId="735D22DB" w14:textId="29FAB829" w:rsidR="009665AB" w:rsidRPr="008A26FF" w:rsidRDefault="009665AB" w:rsidP="00855CC9">
            <w:pPr>
              <w:rPr>
                <w:rFonts w:cstheme="minorHAnsi"/>
                <w:sz w:val="18"/>
                <w:szCs w:val="18"/>
              </w:rPr>
            </w:pPr>
          </w:p>
        </w:tc>
      </w:tr>
      <w:tr w:rsidR="009665AB" w:rsidRPr="008A26FF" w14:paraId="33545B82" w14:textId="77777777" w:rsidTr="00855CC9">
        <w:tc>
          <w:tcPr>
            <w:tcW w:w="1555" w:type="dxa"/>
            <w:shd w:val="clear" w:color="auto" w:fill="028A85"/>
          </w:tcPr>
          <w:p w14:paraId="7A767BF3"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lastRenderedPageBreak/>
              <w:t>Author (s) of Factsheet</w:t>
            </w:r>
          </w:p>
        </w:tc>
        <w:tc>
          <w:tcPr>
            <w:tcW w:w="7461" w:type="dxa"/>
          </w:tcPr>
          <w:p w14:paraId="2E7E0361" w14:textId="61BB975B" w:rsidR="009665AB" w:rsidRPr="008A26FF" w:rsidRDefault="009665AB" w:rsidP="00855CC9">
            <w:pPr>
              <w:rPr>
                <w:rFonts w:cstheme="minorHAnsi"/>
                <w:color w:val="333333"/>
                <w:sz w:val="18"/>
                <w:szCs w:val="18"/>
                <w:shd w:val="clear" w:color="auto" w:fill="FFFFFF"/>
              </w:rPr>
            </w:pPr>
            <w:r w:rsidRPr="008A26FF">
              <w:rPr>
                <w:rFonts w:cstheme="minorHAnsi"/>
                <w:sz w:val="18"/>
                <w:szCs w:val="18"/>
              </w:rPr>
              <w:t xml:space="preserve">Van Niekerk, L., </w:t>
            </w:r>
            <w:r w:rsidRPr="004A45B1">
              <w:rPr>
                <w:rFonts w:cstheme="minorHAnsi"/>
                <w:sz w:val="18"/>
                <w:szCs w:val="18"/>
              </w:rPr>
              <w:t>Adams, J.B., Lamberth, Dayaram, A.</w:t>
            </w:r>
          </w:p>
        </w:tc>
      </w:tr>
      <w:tr w:rsidR="009665AB" w:rsidRPr="008A26FF" w14:paraId="230F6B44" w14:textId="77777777" w:rsidTr="00855CC9">
        <w:tc>
          <w:tcPr>
            <w:tcW w:w="1555" w:type="dxa"/>
            <w:shd w:val="clear" w:color="auto" w:fill="028A85"/>
          </w:tcPr>
          <w:p w14:paraId="464757B4"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Recommended Citation</w:t>
            </w:r>
          </w:p>
        </w:tc>
        <w:tc>
          <w:tcPr>
            <w:tcW w:w="7461" w:type="dxa"/>
          </w:tcPr>
          <w:p w14:paraId="39FC6730" w14:textId="77777777" w:rsidR="009665AB" w:rsidRPr="008A26FF" w:rsidRDefault="009665AB" w:rsidP="00855CC9">
            <w:pPr>
              <w:rPr>
                <w:rFonts w:cstheme="minorHAnsi"/>
                <w:sz w:val="18"/>
                <w:szCs w:val="18"/>
              </w:rPr>
            </w:pPr>
            <w:r w:rsidRPr="008A26FF">
              <w:rPr>
                <w:rFonts w:cstheme="minorHAnsi"/>
                <w:color w:val="333333"/>
                <w:sz w:val="18"/>
                <w:szCs w:val="18"/>
                <w:shd w:val="clear" w:color="auto" w:fill="FFFFFF"/>
              </w:rPr>
              <w:t xml:space="preserve">South African National Biodiversity Institute (2022-). </w:t>
            </w:r>
            <w:r w:rsidRPr="008A26FF">
              <w:rPr>
                <w:rFonts w:cstheme="minorHAnsi"/>
                <w:color w:val="FF0000"/>
                <w:sz w:val="18"/>
                <w:szCs w:val="18"/>
              </w:rPr>
              <w:t>[Name]</w:t>
            </w:r>
            <w:r w:rsidRPr="008A26FF">
              <w:rPr>
                <w:rFonts w:cstheme="minorHAnsi"/>
                <w:color w:val="333333"/>
                <w:sz w:val="18"/>
                <w:szCs w:val="18"/>
                <w:shd w:val="clear" w:color="auto" w:fill="FFFFFF"/>
              </w:rPr>
              <w:t xml:space="preserve">, Online, </w:t>
            </w:r>
            <w:r w:rsidRPr="008A26FF">
              <w:rPr>
                <w:rFonts w:cstheme="minorHAnsi"/>
                <w:color w:val="7030A0"/>
                <w:sz w:val="18"/>
                <w:szCs w:val="18"/>
                <w:shd w:val="clear" w:color="auto" w:fill="FFFFFF"/>
              </w:rPr>
              <w:t xml:space="preserve">webpage link (unknown), </w:t>
            </w:r>
            <w:r w:rsidRPr="008A26FF">
              <w:rPr>
                <w:rFonts w:cstheme="minorHAnsi"/>
                <w:color w:val="333333"/>
                <w:sz w:val="18"/>
                <w:szCs w:val="18"/>
                <w:shd w:val="clear" w:color="auto" w:fill="FFFFFF"/>
              </w:rPr>
              <w:t xml:space="preserve">accessed on </w:t>
            </w:r>
            <w:r w:rsidRPr="008A26FF">
              <w:rPr>
                <w:rFonts w:cstheme="minorHAnsi"/>
                <w:color w:val="7030A0"/>
                <w:sz w:val="18"/>
                <w:szCs w:val="18"/>
                <w:shd w:val="clear" w:color="auto" w:fill="FFFFFF"/>
              </w:rPr>
              <w:t>[download date]</w:t>
            </w:r>
          </w:p>
        </w:tc>
      </w:tr>
      <w:tr w:rsidR="009665AB" w:rsidRPr="008A26FF" w14:paraId="0594F52F" w14:textId="77777777" w:rsidTr="00855CC9">
        <w:tc>
          <w:tcPr>
            <w:tcW w:w="1555" w:type="dxa"/>
            <w:shd w:val="clear" w:color="auto" w:fill="028A85"/>
          </w:tcPr>
          <w:p w14:paraId="2192C67A" w14:textId="77777777" w:rsidR="009665AB" w:rsidRPr="008A26FF" w:rsidRDefault="009665AB" w:rsidP="00855CC9">
            <w:pPr>
              <w:rPr>
                <w:rFonts w:cstheme="minorHAnsi"/>
                <w:b/>
                <w:bCs/>
                <w:color w:val="FFFFFF" w:themeColor="background1"/>
                <w:sz w:val="18"/>
                <w:szCs w:val="18"/>
              </w:rPr>
            </w:pPr>
            <w:r w:rsidRPr="008A26FF">
              <w:rPr>
                <w:rFonts w:cstheme="minorHAnsi"/>
                <w:b/>
                <w:bCs/>
                <w:color w:val="FFFFFF" w:themeColor="background1"/>
                <w:sz w:val="18"/>
                <w:szCs w:val="18"/>
              </w:rPr>
              <w:t>Image</w:t>
            </w:r>
          </w:p>
        </w:tc>
        <w:tc>
          <w:tcPr>
            <w:tcW w:w="7461" w:type="dxa"/>
          </w:tcPr>
          <w:p w14:paraId="16D507B2" w14:textId="77777777" w:rsidR="009665AB" w:rsidRPr="008A26FF" w:rsidRDefault="009665AB" w:rsidP="00855CC9">
            <w:pPr>
              <w:rPr>
                <w:rFonts w:cstheme="minorHAnsi"/>
                <w:color w:val="333333"/>
                <w:sz w:val="18"/>
                <w:szCs w:val="18"/>
                <w:shd w:val="clear" w:color="auto" w:fill="FFFFFF"/>
              </w:rPr>
            </w:pPr>
            <w:r w:rsidRPr="008A26FF">
              <w:rPr>
                <w:rFonts w:cstheme="minorHAnsi"/>
                <w:color w:val="FF0000"/>
                <w:sz w:val="18"/>
                <w:szCs w:val="18"/>
                <w:shd w:val="clear" w:color="auto" w:fill="FFFFFF"/>
              </w:rPr>
              <w:t>[Link to images of ecosystem if available].*</w:t>
            </w:r>
          </w:p>
        </w:tc>
      </w:tr>
    </w:tbl>
    <w:p w14:paraId="3E8EC46C" w14:textId="77777777" w:rsidR="009665AB" w:rsidRPr="00960B9C" w:rsidRDefault="009665AB" w:rsidP="009665AB"/>
    <w:p w14:paraId="4190C377" w14:textId="77777777" w:rsidR="00BA1AB3" w:rsidRDefault="00BA1AB3">
      <w:pPr>
        <w:rPr>
          <w:rFonts w:ascii="Bahnschrift" w:eastAsia="Calibri" w:hAnsi="Bahnschrift" w:cstheme="majorBidi"/>
          <w:b/>
          <w:bCs/>
          <w:smallCaps/>
          <w:color w:val="028A85"/>
          <w:sz w:val="32"/>
          <w:szCs w:val="32"/>
          <w:lang w:eastAsia="ko-KR"/>
        </w:rPr>
      </w:pPr>
      <w:r>
        <w:br w:type="page"/>
      </w:r>
    </w:p>
    <w:p w14:paraId="57411A1C" w14:textId="41785CE6" w:rsidR="008A26FF" w:rsidRDefault="008A26FF" w:rsidP="00BA1AB3">
      <w:pPr>
        <w:pStyle w:val="Heading1"/>
      </w:pPr>
      <w:bookmarkStart w:id="70" w:name="_Toc96950030"/>
      <w:r>
        <w:lastRenderedPageBreak/>
        <w:t>Micro-estuaries</w:t>
      </w:r>
      <w:r w:rsidR="00137903">
        <w:t xml:space="preserve"> (Not Assessed)</w:t>
      </w:r>
      <w:bookmarkEnd w:id="70"/>
    </w:p>
    <w:p w14:paraId="5EF4865D" w14:textId="28AE404D" w:rsidR="008A26FF" w:rsidRDefault="00BA1AB3" w:rsidP="009B5EEF">
      <w:pPr>
        <w:pStyle w:val="Heading2"/>
      </w:pPr>
      <w:bookmarkStart w:id="71" w:name="_Toc96950031"/>
      <w:r>
        <w:t xml:space="preserve">24.1 </w:t>
      </w:r>
      <w:r w:rsidR="008C3D50" w:rsidRPr="004A49EC">
        <w:t>Cool Temperate Micro-estuary</w:t>
      </w:r>
      <w:bookmarkEnd w:id="71"/>
    </w:p>
    <w:p w14:paraId="0FF434A9" w14:textId="3C6A6302" w:rsidR="00BA1AB3" w:rsidRPr="00BA1AB3" w:rsidRDefault="00BA1AB3" w:rsidP="00BA1AB3">
      <w:pPr>
        <w:rPr>
          <w:lang w:eastAsia="ko-KR"/>
        </w:rPr>
      </w:pPr>
      <w:r>
        <w:rPr>
          <w:noProof/>
          <w:lang w:eastAsia="ko-KR"/>
        </w:rPr>
        <w:drawing>
          <wp:inline distT="0" distB="0" distL="0" distR="0" wp14:anchorId="58651D90" wp14:editId="097E1AF1">
            <wp:extent cx="5760000" cy="2397600"/>
            <wp:effectExtent l="0" t="0" r="0" b="3175"/>
            <wp:docPr id="42" name="Picture 4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8C3D50" w:rsidRPr="004A49EC" w14:paraId="625B96E3" w14:textId="77777777" w:rsidTr="00BA4FB4">
        <w:tc>
          <w:tcPr>
            <w:tcW w:w="1555" w:type="dxa"/>
            <w:shd w:val="clear" w:color="auto" w:fill="028A85"/>
          </w:tcPr>
          <w:p w14:paraId="0DC4F2AD"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Estuarine Ecosystem type</w:t>
            </w:r>
          </w:p>
        </w:tc>
        <w:tc>
          <w:tcPr>
            <w:tcW w:w="7461" w:type="dxa"/>
          </w:tcPr>
          <w:p w14:paraId="489DA1F9" w14:textId="6732110D" w:rsidR="008C3D50" w:rsidRPr="008A26FF" w:rsidRDefault="008C3D50" w:rsidP="00BA4FB4">
            <w:pPr>
              <w:rPr>
                <w:rFonts w:cstheme="minorHAnsi"/>
                <w:b/>
                <w:bCs/>
                <w:sz w:val="18"/>
                <w:szCs w:val="18"/>
              </w:rPr>
            </w:pPr>
            <w:r w:rsidRPr="008A26FF">
              <w:rPr>
                <w:rFonts w:cstheme="minorHAnsi"/>
                <w:b/>
                <w:bCs/>
                <w:sz w:val="18"/>
                <w:szCs w:val="18"/>
              </w:rPr>
              <w:t>Cool Temperate Micro-estuary</w:t>
            </w:r>
          </w:p>
        </w:tc>
      </w:tr>
      <w:tr w:rsidR="008C3D50" w:rsidRPr="004A49EC" w14:paraId="7E0643D3" w14:textId="77777777" w:rsidTr="00BA4FB4">
        <w:tc>
          <w:tcPr>
            <w:tcW w:w="1555" w:type="dxa"/>
            <w:shd w:val="clear" w:color="auto" w:fill="028A85"/>
          </w:tcPr>
          <w:p w14:paraId="6EB85C9A"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Ecosystem ID</w:t>
            </w:r>
          </w:p>
        </w:tc>
        <w:tc>
          <w:tcPr>
            <w:tcW w:w="7461" w:type="dxa"/>
          </w:tcPr>
          <w:p w14:paraId="31C56D7E" w14:textId="77777777" w:rsidR="008C3D50" w:rsidRPr="008A26FF" w:rsidRDefault="008C3D50" w:rsidP="00BA4FB4">
            <w:pPr>
              <w:rPr>
                <w:rFonts w:cstheme="minorHAnsi"/>
                <w:sz w:val="18"/>
                <w:szCs w:val="18"/>
              </w:rPr>
            </w:pPr>
            <w:r w:rsidRPr="008A26FF">
              <w:rPr>
                <w:rFonts w:cstheme="minorHAnsi"/>
                <w:color w:val="FF0000"/>
                <w:sz w:val="18"/>
                <w:szCs w:val="18"/>
              </w:rPr>
              <w:t>To be provided by SANBI</w:t>
            </w:r>
          </w:p>
        </w:tc>
      </w:tr>
      <w:tr w:rsidR="008C3D50" w:rsidRPr="004A49EC" w14:paraId="750E1CFC" w14:textId="77777777" w:rsidTr="00BA4FB4">
        <w:tc>
          <w:tcPr>
            <w:tcW w:w="1555" w:type="dxa"/>
            <w:shd w:val="clear" w:color="auto" w:fill="028A85"/>
          </w:tcPr>
          <w:p w14:paraId="5164F9AD"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NBA 2018 Coastal Classification</w:t>
            </w:r>
          </w:p>
        </w:tc>
        <w:tc>
          <w:tcPr>
            <w:tcW w:w="7461" w:type="dxa"/>
          </w:tcPr>
          <w:p w14:paraId="29CB3DC9" w14:textId="77777777" w:rsidR="008C3D50" w:rsidRPr="008A26FF" w:rsidRDefault="008C3D50" w:rsidP="00BA4FB4">
            <w:pPr>
              <w:rPr>
                <w:rFonts w:cstheme="minorHAnsi"/>
                <w:sz w:val="18"/>
                <w:szCs w:val="18"/>
              </w:rPr>
            </w:pPr>
            <w:r w:rsidRPr="008A26FF">
              <w:rPr>
                <w:rFonts w:cstheme="minorHAnsi"/>
                <w:color w:val="FF0000"/>
                <w:sz w:val="18"/>
                <w:szCs w:val="18"/>
              </w:rPr>
              <w:t>Coastal Classification NCM NBA2018 - To be provided by SANBI</w:t>
            </w:r>
          </w:p>
        </w:tc>
      </w:tr>
      <w:tr w:rsidR="008C3D50" w:rsidRPr="004A49EC" w14:paraId="0BDE4797" w14:textId="77777777" w:rsidTr="00BA4FB4">
        <w:tc>
          <w:tcPr>
            <w:tcW w:w="1555" w:type="dxa"/>
            <w:shd w:val="clear" w:color="auto" w:fill="028A85"/>
          </w:tcPr>
          <w:p w14:paraId="397AEF00"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Ecosystem type version history</w:t>
            </w:r>
          </w:p>
        </w:tc>
        <w:tc>
          <w:tcPr>
            <w:tcW w:w="7461" w:type="dxa"/>
          </w:tcPr>
          <w:p w14:paraId="3C2FABCA" w14:textId="77777777" w:rsidR="008C3D50" w:rsidRPr="008A26FF" w:rsidRDefault="008C3D50" w:rsidP="00BA4FB4">
            <w:pPr>
              <w:rPr>
                <w:rFonts w:cstheme="minorHAnsi"/>
                <w:sz w:val="18"/>
                <w:szCs w:val="18"/>
              </w:rPr>
            </w:pPr>
            <w:r w:rsidRPr="008A26FF">
              <w:rPr>
                <w:rFonts w:cstheme="minorHAnsi"/>
                <w:sz w:val="18"/>
                <w:szCs w:val="18"/>
              </w:rPr>
              <w:t>2018</w:t>
            </w:r>
            <w:sdt>
              <w:sdtPr>
                <w:rPr>
                  <w:rFonts w:cstheme="minorHAnsi"/>
                  <w:sz w:val="18"/>
                  <w:szCs w:val="18"/>
                </w:rPr>
                <w:id w:val="312222896"/>
                <w14:checkbox>
                  <w14:checked w14:val="1"/>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r w:rsidRPr="008A26FF">
              <w:rPr>
                <w:rFonts w:cstheme="minorHAnsi"/>
                <w:sz w:val="18"/>
                <w:szCs w:val="18"/>
              </w:rPr>
              <w:t xml:space="preserve">        2024</w:t>
            </w:r>
            <w:sdt>
              <w:sdtPr>
                <w:rPr>
                  <w:rFonts w:cstheme="minorHAnsi"/>
                  <w:sz w:val="18"/>
                  <w:szCs w:val="18"/>
                </w:rPr>
                <w:id w:val="-1331133866"/>
                <w14:checkbox>
                  <w14:checked w14:val="0"/>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p>
        </w:tc>
      </w:tr>
      <w:tr w:rsidR="008C3D50" w:rsidRPr="004A49EC" w14:paraId="435F240F" w14:textId="77777777" w:rsidTr="00BA4FB4">
        <w:tc>
          <w:tcPr>
            <w:tcW w:w="1555" w:type="dxa"/>
            <w:shd w:val="clear" w:color="auto" w:fill="028A85"/>
          </w:tcPr>
          <w:p w14:paraId="696D3236"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Biogeographical Region</w:t>
            </w:r>
          </w:p>
        </w:tc>
        <w:tc>
          <w:tcPr>
            <w:tcW w:w="7461" w:type="dxa"/>
          </w:tcPr>
          <w:p w14:paraId="1D2C30F7" w14:textId="77777777" w:rsidR="008C3D50" w:rsidRPr="008A26FF" w:rsidRDefault="008C3D50" w:rsidP="00BA4FB4">
            <w:pPr>
              <w:rPr>
                <w:rFonts w:cstheme="minorHAnsi"/>
                <w:sz w:val="18"/>
                <w:szCs w:val="18"/>
              </w:rPr>
            </w:pPr>
            <w:r w:rsidRPr="008A26FF">
              <w:rPr>
                <w:rFonts w:cstheme="minorHAnsi"/>
                <w:sz w:val="18"/>
                <w:szCs w:val="18"/>
              </w:rPr>
              <w:t>Cool Temperate</w:t>
            </w:r>
          </w:p>
        </w:tc>
      </w:tr>
      <w:tr w:rsidR="008C3D50" w:rsidRPr="004A49EC" w14:paraId="791A65EE" w14:textId="77777777" w:rsidTr="00BA4FB4">
        <w:tc>
          <w:tcPr>
            <w:tcW w:w="1555" w:type="dxa"/>
            <w:shd w:val="clear" w:color="auto" w:fill="028A85"/>
          </w:tcPr>
          <w:p w14:paraId="33F7335C" w14:textId="77777777" w:rsidR="008C3D50" w:rsidRPr="008A26FF" w:rsidRDefault="008C3D50" w:rsidP="00BA4FB4">
            <w:pPr>
              <w:rPr>
                <w:rFonts w:cstheme="minorHAnsi"/>
                <w:color w:val="FFFFFF" w:themeColor="background1"/>
                <w:sz w:val="18"/>
                <w:szCs w:val="18"/>
              </w:rPr>
            </w:pPr>
            <w:r w:rsidRPr="008A26FF">
              <w:rPr>
                <w:rFonts w:cstheme="minorHAnsi"/>
                <w:b/>
                <w:bCs/>
                <w:color w:val="FFFFFF" w:themeColor="background1"/>
                <w:sz w:val="18"/>
                <w:szCs w:val="18"/>
              </w:rPr>
              <w:t xml:space="preserve">Ecosystem Threat Status (IUCN RLE v1.1): </w:t>
            </w:r>
          </w:p>
        </w:tc>
        <w:tc>
          <w:tcPr>
            <w:tcW w:w="7461" w:type="dxa"/>
          </w:tcPr>
          <w:p w14:paraId="37962EDE" w14:textId="77777777" w:rsidR="00845A69" w:rsidRPr="008A26FF" w:rsidRDefault="00845A69" w:rsidP="00845A69">
            <w:pPr>
              <w:rPr>
                <w:rFonts w:cstheme="minorHAnsi"/>
                <w:b/>
                <w:bCs/>
                <w:sz w:val="18"/>
                <w:szCs w:val="18"/>
              </w:rPr>
            </w:pPr>
            <w:r w:rsidRPr="008A26FF">
              <w:rPr>
                <w:rFonts w:cstheme="minorHAnsi"/>
                <w:b/>
                <w:bCs/>
                <w:sz w:val="18"/>
                <w:szCs w:val="18"/>
              </w:rPr>
              <w:t>Not Assessed</w:t>
            </w:r>
          </w:p>
          <w:p w14:paraId="3FD43F1F" w14:textId="77777777" w:rsidR="008C3D50" w:rsidRPr="008A26FF" w:rsidRDefault="008C3D50" w:rsidP="00BA4FB4">
            <w:pPr>
              <w:rPr>
                <w:rFonts w:cstheme="minorHAnsi"/>
                <w:b/>
                <w:bCs/>
                <w:color w:val="FF0000"/>
                <w:sz w:val="18"/>
                <w:szCs w:val="18"/>
              </w:rPr>
            </w:pPr>
          </w:p>
          <w:p w14:paraId="4C864E78" w14:textId="77777777" w:rsidR="008C3D50" w:rsidRPr="008A26FF" w:rsidRDefault="008C3D50" w:rsidP="00BA4FB4">
            <w:pPr>
              <w:rPr>
                <w:rFonts w:cstheme="minorHAnsi"/>
                <w:color w:val="FF0000"/>
                <w:sz w:val="18"/>
                <w:szCs w:val="18"/>
              </w:rPr>
            </w:pPr>
          </w:p>
          <w:p w14:paraId="577D3300" w14:textId="77777777" w:rsidR="008C3D50" w:rsidRPr="008A26FF" w:rsidRDefault="008C3D50" w:rsidP="00BA4FB4">
            <w:pPr>
              <w:rPr>
                <w:rFonts w:cstheme="minorHAnsi"/>
                <w:sz w:val="18"/>
                <w:szCs w:val="18"/>
              </w:rPr>
            </w:pPr>
          </w:p>
        </w:tc>
      </w:tr>
      <w:tr w:rsidR="008C3D50" w:rsidRPr="004A49EC" w14:paraId="14D92555" w14:textId="77777777" w:rsidTr="00BA4FB4">
        <w:tc>
          <w:tcPr>
            <w:tcW w:w="1555" w:type="dxa"/>
            <w:shd w:val="clear" w:color="auto" w:fill="028A85"/>
          </w:tcPr>
          <w:p w14:paraId="04C560FD"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Assesment findings</w:t>
            </w:r>
          </w:p>
        </w:tc>
        <w:tc>
          <w:tcPr>
            <w:tcW w:w="7461" w:type="dxa"/>
          </w:tcPr>
          <w:p w14:paraId="23267166" w14:textId="124DEC77" w:rsidR="008C3D50" w:rsidRPr="008A26FF" w:rsidRDefault="008C3D50" w:rsidP="00BA4FB4">
            <w:pPr>
              <w:rPr>
                <w:rFonts w:cstheme="minorHAnsi"/>
                <w:b/>
                <w:bCs/>
                <w:sz w:val="18"/>
                <w:szCs w:val="18"/>
              </w:rPr>
            </w:pPr>
          </w:p>
        </w:tc>
      </w:tr>
      <w:tr w:rsidR="008C3D50" w:rsidRPr="004079E1" w14:paraId="508CE67B" w14:textId="77777777" w:rsidTr="00BA4FB4">
        <w:tc>
          <w:tcPr>
            <w:tcW w:w="1555" w:type="dxa"/>
            <w:shd w:val="clear" w:color="auto" w:fill="028A85"/>
          </w:tcPr>
          <w:p w14:paraId="6979E819" w14:textId="77777777" w:rsidR="008C3D50" w:rsidRPr="008A26FF" w:rsidRDefault="008C3D50" w:rsidP="00BA4FB4">
            <w:pPr>
              <w:rPr>
                <w:rFonts w:cstheme="minorHAnsi"/>
                <w:color w:val="FFFFFF" w:themeColor="background1"/>
                <w:sz w:val="18"/>
                <w:szCs w:val="18"/>
              </w:rPr>
            </w:pPr>
            <w:r w:rsidRPr="008A26FF">
              <w:rPr>
                <w:rFonts w:cstheme="minorHAnsi"/>
                <w:b/>
                <w:bCs/>
                <w:color w:val="FFFFFF" w:themeColor="background1"/>
                <w:sz w:val="18"/>
                <w:szCs w:val="18"/>
              </w:rPr>
              <w:t xml:space="preserve">Trigger criteria: </w:t>
            </w:r>
          </w:p>
        </w:tc>
        <w:tc>
          <w:tcPr>
            <w:tcW w:w="7461" w:type="dxa"/>
          </w:tcPr>
          <w:p w14:paraId="04C9E618" w14:textId="77777777" w:rsidR="008C3D50" w:rsidRPr="008A26FF" w:rsidRDefault="008C3D50" w:rsidP="00BA4FB4">
            <w:pPr>
              <w:rPr>
                <w:rFonts w:cstheme="minorHAnsi"/>
                <w:sz w:val="18"/>
                <w:szCs w:val="18"/>
              </w:rPr>
            </w:pPr>
            <w:r w:rsidRPr="008A26FF">
              <w:rPr>
                <w:rFonts w:cstheme="minorHAnsi"/>
                <w:sz w:val="18"/>
                <w:szCs w:val="18"/>
              </w:rPr>
              <w:t>C3 – Environmental degradation since 1750</w:t>
            </w:r>
          </w:p>
        </w:tc>
      </w:tr>
      <w:tr w:rsidR="008C3D50" w:rsidRPr="004079E1" w14:paraId="5D668808" w14:textId="77777777" w:rsidTr="00BA4FB4">
        <w:tc>
          <w:tcPr>
            <w:tcW w:w="1555" w:type="dxa"/>
            <w:shd w:val="clear" w:color="auto" w:fill="028A85"/>
          </w:tcPr>
          <w:p w14:paraId="4872ECA0" w14:textId="4673CB8A" w:rsidR="008C3D50" w:rsidRPr="008A26FF" w:rsidRDefault="00845A69" w:rsidP="00BA4FB4">
            <w:pPr>
              <w:rPr>
                <w:rFonts w:cstheme="minorHAnsi"/>
                <w:b/>
                <w:bCs/>
                <w:color w:val="FFFFFF" w:themeColor="background1"/>
                <w:sz w:val="18"/>
                <w:szCs w:val="18"/>
              </w:rPr>
            </w:pPr>
            <w:r w:rsidRPr="008A26FF">
              <w:rPr>
                <w:rFonts w:cstheme="minorHAnsi"/>
                <w:b/>
                <w:bCs/>
                <w:color w:val="FFFFFF" w:themeColor="background1"/>
                <w:sz w:val="18"/>
                <w:szCs w:val="18"/>
              </w:rPr>
              <w:t>Other criteria considered:</w:t>
            </w:r>
          </w:p>
        </w:tc>
        <w:tc>
          <w:tcPr>
            <w:tcW w:w="7461" w:type="dxa"/>
          </w:tcPr>
          <w:p w14:paraId="7BEC9E32" w14:textId="77777777" w:rsidR="008C3D50" w:rsidRPr="008A26FF" w:rsidRDefault="008C3D50" w:rsidP="00BA4FB4">
            <w:pPr>
              <w:rPr>
                <w:rFonts w:cstheme="minorHAnsi"/>
                <w:sz w:val="18"/>
                <w:szCs w:val="18"/>
              </w:rPr>
            </w:pPr>
            <w:r w:rsidRPr="008A26FF">
              <w:rPr>
                <w:rFonts w:cstheme="minorHAnsi"/>
                <w:sz w:val="18"/>
                <w:szCs w:val="18"/>
              </w:rPr>
              <w:t>A3 – historical and future reductions in geographic range</w:t>
            </w:r>
          </w:p>
          <w:p w14:paraId="3F7DEFD5" w14:textId="77777777" w:rsidR="008C3D50" w:rsidRPr="008A26FF" w:rsidRDefault="008C3D50" w:rsidP="00BA4FB4">
            <w:pPr>
              <w:rPr>
                <w:rFonts w:cstheme="minorHAnsi"/>
                <w:sz w:val="18"/>
                <w:szCs w:val="18"/>
              </w:rPr>
            </w:pPr>
            <w:r w:rsidRPr="008A26FF">
              <w:rPr>
                <w:rFonts w:cstheme="minorHAnsi"/>
                <w:sz w:val="18"/>
                <w:szCs w:val="18"/>
              </w:rPr>
              <w:t>B3 – Restricted geographic range</w:t>
            </w:r>
          </w:p>
        </w:tc>
      </w:tr>
      <w:tr w:rsidR="008C3D50" w:rsidRPr="004A49EC" w14:paraId="739F64B6" w14:textId="77777777" w:rsidTr="00BA4FB4">
        <w:tc>
          <w:tcPr>
            <w:tcW w:w="1555" w:type="dxa"/>
            <w:shd w:val="clear" w:color="auto" w:fill="028A85"/>
          </w:tcPr>
          <w:p w14:paraId="417D89F3" w14:textId="77777777" w:rsidR="008C3D50" w:rsidRPr="008A26FF" w:rsidRDefault="008C3D50" w:rsidP="00BA4FB4">
            <w:pPr>
              <w:rPr>
                <w:rFonts w:cstheme="minorHAnsi"/>
                <w:color w:val="FFFFFF" w:themeColor="background1"/>
                <w:sz w:val="18"/>
                <w:szCs w:val="18"/>
              </w:rPr>
            </w:pPr>
            <w:r w:rsidRPr="008A26FF">
              <w:rPr>
                <w:rFonts w:cstheme="minorHAnsi"/>
                <w:b/>
                <w:bCs/>
                <w:color w:val="FFFFFF" w:themeColor="background1"/>
                <w:sz w:val="18"/>
                <w:szCs w:val="18"/>
              </w:rPr>
              <w:t xml:space="preserve">Assessment Scope: </w:t>
            </w:r>
          </w:p>
          <w:p w14:paraId="08221077" w14:textId="77777777" w:rsidR="008C3D50" w:rsidRPr="008A26FF" w:rsidRDefault="008C3D50" w:rsidP="00BA4FB4">
            <w:pPr>
              <w:rPr>
                <w:rFonts w:cstheme="minorHAnsi"/>
                <w:color w:val="FFFFFF" w:themeColor="background1"/>
                <w:sz w:val="18"/>
                <w:szCs w:val="18"/>
              </w:rPr>
            </w:pPr>
          </w:p>
        </w:tc>
        <w:tc>
          <w:tcPr>
            <w:tcW w:w="7461" w:type="dxa"/>
          </w:tcPr>
          <w:p w14:paraId="1DDE48E6" w14:textId="77777777" w:rsidR="008C3D50" w:rsidRPr="008A26FF" w:rsidRDefault="008C3D50" w:rsidP="00BA4FB4">
            <w:pPr>
              <w:rPr>
                <w:rFonts w:cstheme="minorHAnsi"/>
                <w:sz w:val="18"/>
                <w:szCs w:val="18"/>
              </w:rPr>
            </w:pPr>
            <w:r w:rsidRPr="008A26FF">
              <w:rPr>
                <w:rFonts w:cstheme="minorHAnsi"/>
                <w:sz w:val="18"/>
                <w:szCs w:val="18"/>
              </w:rPr>
              <w:t>National</w:t>
            </w:r>
          </w:p>
        </w:tc>
      </w:tr>
      <w:tr w:rsidR="008C3D50" w:rsidRPr="004A49EC" w14:paraId="3DA2AF19" w14:textId="77777777" w:rsidTr="00BA4FB4">
        <w:tc>
          <w:tcPr>
            <w:tcW w:w="1555" w:type="dxa"/>
            <w:shd w:val="clear" w:color="auto" w:fill="028A85"/>
          </w:tcPr>
          <w:p w14:paraId="44E78D0F" w14:textId="77777777" w:rsidR="008C3D50" w:rsidRPr="008A26FF" w:rsidRDefault="008C3D50" w:rsidP="00BA4FB4">
            <w:pPr>
              <w:rPr>
                <w:rFonts w:cstheme="minorHAnsi"/>
                <w:color w:val="FFFFFF" w:themeColor="background1"/>
                <w:sz w:val="18"/>
                <w:szCs w:val="18"/>
              </w:rPr>
            </w:pPr>
            <w:r w:rsidRPr="008A26FF">
              <w:rPr>
                <w:rFonts w:cstheme="minorHAnsi"/>
                <w:b/>
                <w:bCs/>
                <w:color w:val="FFFFFF" w:themeColor="background1"/>
                <w:sz w:val="18"/>
                <w:szCs w:val="18"/>
              </w:rPr>
              <w:t>Assessment type:</w:t>
            </w:r>
          </w:p>
        </w:tc>
        <w:tc>
          <w:tcPr>
            <w:tcW w:w="7461" w:type="dxa"/>
          </w:tcPr>
          <w:p w14:paraId="021B4481" w14:textId="77777777" w:rsidR="008C3D50" w:rsidRPr="008A26FF" w:rsidRDefault="008C3D50" w:rsidP="00BA4FB4">
            <w:pPr>
              <w:rPr>
                <w:rFonts w:cstheme="minorHAnsi"/>
                <w:sz w:val="18"/>
                <w:szCs w:val="18"/>
              </w:rPr>
            </w:pPr>
            <w:r w:rsidRPr="008A26FF">
              <w:rPr>
                <w:rFonts w:cstheme="minorHAnsi"/>
                <w:sz w:val="18"/>
                <w:szCs w:val="18"/>
              </w:rPr>
              <w:t xml:space="preserve">Systematic assessment </w:t>
            </w:r>
          </w:p>
          <w:p w14:paraId="6B1FCA59" w14:textId="77777777" w:rsidR="008C3D50" w:rsidRPr="008A26FF" w:rsidRDefault="008C3D50" w:rsidP="00BA4FB4">
            <w:pPr>
              <w:rPr>
                <w:rFonts w:cstheme="minorHAnsi"/>
                <w:sz w:val="18"/>
                <w:szCs w:val="18"/>
              </w:rPr>
            </w:pPr>
          </w:p>
        </w:tc>
      </w:tr>
      <w:tr w:rsidR="008C3D50" w:rsidRPr="004A49EC" w14:paraId="49664360" w14:textId="77777777" w:rsidTr="00BA4FB4">
        <w:tc>
          <w:tcPr>
            <w:tcW w:w="1555" w:type="dxa"/>
            <w:shd w:val="clear" w:color="auto" w:fill="028A85"/>
          </w:tcPr>
          <w:p w14:paraId="252418BE" w14:textId="77777777" w:rsidR="008C3D50" w:rsidRPr="008A26FF" w:rsidRDefault="008C3D50" w:rsidP="00BA4FB4">
            <w:pPr>
              <w:rPr>
                <w:rFonts w:cstheme="minorHAnsi"/>
                <w:color w:val="FFFFFF" w:themeColor="background1"/>
                <w:sz w:val="18"/>
                <w:szCs w:val="18"/>
              </w:rPr>
            </w:pPr>
            <w:r w:rsidRPr="008A26FF">
              <w:rPr>
                <w:rFonts w:cstheme="minorHAnsi"/>
                <w:b/>
                <w:bCs/>
                <w:color w:val="FFFFFF" w:themeColor="background1"/>
                <w:sz w:val="18"/>
                <w:szCs w:val="18"/>
              </w:rPr>
              <w:t>Date assessed:</w:t>
            </w:r>
          </w:p>
        </w:tc>
        <w:tc>
          <w:tcPr>
            <w:tcW w:w="7461" w:type="dxa"/>
          </w:tcPr>
          <w:p w14:paraId="74D5EF83" w14:textId="77777777" w:rsidR="008C3D50" w:rsidRPr="008A26FF" w:rsidRDefault="008C3D50" w:rsidP="00BA4FB4">
            <w:pPr>
              <w:rPr>
                <w:rFonts w:cstheme="minorHAnsi"/>
                <w:sz w:val="18"/>
                <w:szCs w:val="18"/>
              </w:rPr>
            </w:pPr>
            <w:r w:rsidRPr="008A26FF">
              <w:rPr>
                <w:rFonts w:cstheme="minorHAnsi"/>
                <w:sz w:val="18"/>
                <w:szCs w:val="18"/>
              </w:rPr>
              <w:t>2018/2019</w:t>
            </w:r>
          </w:p>
          <w:p w14:paraId="4E526129" w14:textId="77777777" w:rsidR="008C3D50" w:rsidRPr="008A26FF" w:rsidRDefault="008C3D50" w:rsidP="00BA4FB4">
            <w:pPr>
              <w:rPr>
                <w:rFonts w:cstheme="minorHAnsi"/>
                <w:sz w:val="18"/>
                <w:szCs w:val="18"/>
              </w:rPr>
            </w:pPr>
          </w:p>
        </w:tc>
      </w:tr>
      <w:tr w:rsidR="008C3D50" w:rsidRPr="004A49EC" w14:paraId="486C66B1" w14:textId="77777777" w:rsidTr="00BA4FB4">
        <w:tc>
          <w:tcPr>
            <w:tcW w:w="1555" w:type="dxa"/>
            <w:shd w:val="clear" w:color="auto" w:fill="028A85"/>
          </w:tcPr>
          <w:p w14:paraId="73339FC6"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Year published:</w:t>
            </w:r>
          </w:p>
        </w:tc>
        <w:tc>
          <w:tcPr>
            <w:tcW w:w="7461" w:type="dxa"/>
          </w:tcPr>
          <w:p w14:paraId="1E857055" w14:textId="77777777" w:rsidR="008C3D50" w:rsidRPr="008A26FF" w:rsidRDefault="008C3D50" w:rsidP="00BA4FB4">
            <w:pPr>
              <w:rPr>
                <w:rFonts w:cstheme="minorHAnsi"/>
                <w:sz w:val="18"/>
                <w:szCs w:val="18"/>
              </w:rPr>
            </w:pPr>
            <w:r w:rsidRPr="008A26FF">
              <w:rPr>
                <w:rFonts w:cstheme="minorHAnsi"/>
                <w:sz w:val="18"/>
                <w:szCs w:val="18"/>
              </w:rPr>
              <w:t>2020</w:t>
            </w:r>
          </w:p>
          <w:p w14:paraId="00333B09" w14:textId="77777777" w:rsidR="008C3D50" w:rsidRPr="008A26FF" w:rsidRDefault="008C3D50" w:rsidP="00BA4FB4">
            <w:pPr>
              <w:rPr>
                <w:rFonts w:cstheme="minorHAnsi"/>
                <w:sz w:val="18"/>
                <w:szCs w:val="18"/>
              </w:rPr>
            </w:pPr>
          </w:p>
        </w:tc>
      </w:tr>
      <w:tr w:rsidR="008C3D50" w:rsidRPr="004A49EC" w14:paraId="145249F5" w14:textId="77777777" w:rsidTr="00BA4FB4">
        <w:tc>
          <w:tcPr>
            <w:tcW w:w="1555" w:type="dxa"/>
            <w:shd w:val="clear" w:color="auto" w:fill="028A85"/>
          </w:tcPr>
          <w:p w14:paraId="01AC6468"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Provincial distribution:</w:t>
            </w:r>
          </w:p>
        </w:tc>
        <w:tc>
          <w:tcPr>
            <w:tcW w:w="7461" w:type="dxa"/>
          </w:tcPr>
          <w:p w14:paraId="4D948BF3" w14:textId="77777777" w:rsidR="008C3D50" w:rsidRPr="008A26FF" w:rsidRDefault="008C3D50" w:rsidP="00BA4FB4">
            <w:pPr>
              <w:rPr>
                <w:rFonts w:cstheme="minorHAnsi"/>
                <w:sz w:val="18"/>
                <w:szCs w:val="18"/>
              </w:rPr>
            </w:pPr>
            <w:r w:rsidRPr="008A26FF">
              <w:rPr>
                <w:rFonts w:cstheme="minorHAnsi"/>
                <w:sz w:val="18"/>
                <w:szCs w:val="18"/>
              </w:rPr>
              <w:t>Northern Cape and Western Cape</w:t>
            </w:r>
          </w:p>
          <w:p w14:paraId="56C9BC86" w14:textId="77777777" w:rsidR="008C3D50" w:rsidRPr="008A26FF" w:rsidRDefault="008C3D50" w:rsidP="00BA4FB4">
            <w:pPr>
              <w:rPr>
                <w:rFonts w:cstheme="minorHAnsi"/>
                <w:sz w:val="18"/>
                <w:szCs w:val="18"/>
              </w:rPr>
            </w:pPr>
          </w:p>
        </w:tc>
      </w:tr>
      <w:tr w:rsidR="008C3D50" w:rsidRPr="004A49EC" w14:paraId="1887D1F8" w14:textId="77777777" w:rsidTr="00BA4FB4">
        <w:tc>
          <w:tcPr>
            <w:tcW w:w="1555" w:type="dxa"/>
            <w:shd w:val="clear" w:color="auto" w:fill="028A85"/>
          </w:tcPr>
          <w:p w14:paraId="33EBF759"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Historical extent (km</w:t>
            </w:r>
            <w:r w:rsidRPr="008A26FF">
              <w:rPr>
                <w:rFonts w:cstheme="minorHAnsi"/>
                <w:b/>
                <w:bCs/>
                <w:color w:val="FFFFFF" w:themeColor="background1"/>
                <w:sz w:val="18"/>
                <w:szCs w:val="18"/>
                <w:vertAlign w:val="superscript"/>
              </w:rPr>
              <w:t>2</w:t>
            </w:r>
            <w:r w:rsidRPr="008A26FF">
              <w:rPr>
                <w:rFonts w:cstheme="minorHAnsi"/>
                <w:b/>
                <w:bCs/>
                <w:color w:val="FFFFFF" w:themeColor="background1"/>
                <w:sz w:val="18"/>
                <w:szCs w:val="18"/>
              </w:rPr>
              <w:t>):</w:t>
            </w:r>
          </w:p>
        </w:tc>
        <w:tc>
          <w:tcPr>
            <w:tcW w:w="7461" w:type="dxa"/>
          </w:tcPr>
          <w:p w14:paraId="7E7CE5C6" w14:textId="77777777" w:rsidR="008C3D50" w:rsidRPr="008A26FF" w:rsidRDefault="008C3D50" w:rsidP="00BA4FB4">
            <w:pPr>
              <w:rPr>
                <w:rFonts w:cstheme="minorHAnsi"/>
                <w:sz w:val="18"/>
                <w:szCs w:val="18"/>
              </w:rPr>
            </w:pPr>
          </w:p>
        </w:tc>
      </w:tr>
      <w:tr w:rsidR="008C3D50" w:rsidRPr="004A49EC" w14:paraId="41BF42D5" w14:textId="77777777" w:rsidTr="00BA4FB4">
        <w:tc>
          <w:tcPr>
            <w:tcW w:w="1555" w:type="dxa"/>
            <w:shd w:val="clear" w:color="auto" w:fill="028A85"/>
          </w:tcPr>
          <w:p w14:paraId="2D8EE672"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Remaining natural extent (%):</w:t>
            </w:r>
          </w:p>
        </w:tc>
        <w:tc>
          <w:tcPr>
            <w:tcW w:w="7461" w:type="dxa"/>
          </w:tcPr>
          <w:p w14:paraId="5E2B649A" w14:textId="77777777" w:rsidR="008C3D50" w:rsidRPr="008A26FF" w:rsidRDefault="008C3D50" w:rsidP="00BA4FB4">
            <w:pPr>
              <w:rPr>
                <w:rFonts w:cstheme="minorHAnsi"/>
                <w:sz w:val="18"/>
                <w:szCs w:val="18"/>
              </w:rPr>
            </w:pPr>
          </w:p>
        </w:tc>
      </w:tr>
      <w:tr w:rsidR="008C3D50" w:rsidRPr="004A49EC" w14:paraId="5D25EF5D" w14:textId="77777777" w:rsidTr="00BA4FB4">
        <w:tc>
          <w:tcPr>
            <w:tcW w:w="1555" w:type="dxa"/>
            <w:shd w:val="clear" w:color="auto" w:fill="028A85"/>
          </w:tcPr>
          <w:p w14:paraId="6173CBE1"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Conservation Target</w:t>
            </w:r>
          </w:p>
        </w:tc>
        <w:tc>
          <w:tcPr>
            <w:tcW w:w="7461" w:type="dxa"/>
          </w:tcPr>
          <w:p w14:paraId="32616329" w14:textId="77777777" w:rsidR="008C3D50" w:rsidRPr="008A26FF" w:rsidRDefault="008C3D50" w:rsidP="00BA4FB4">
            <w:pPr>
              <w:rPr>
                <w:rFonts w:cstheme="minorHAnsi"/>
                <w:sz w:val="18"/>
                <w:szCs w:val="18"/>
              </w:rPr>
            </w:pPr>
          </w:p>
        </w:tc>
      </w:tr>
      <w:tr w:rsidR="008C3D50" w:rsidRPr="004A49EC" w14:paraId="1183470A" w14:textId="77777777" w:rsidTr="00BA4FB4">
        <w:tc>
          <w:tcPr>
            <w:tcW w:w="1555" w:type="dxa"/>
            <w:shd w:val="clear" w:color="auto" w:fill="028A85"/>
          </w:tcPr>
          <w:p w14:paraId="135CA9F7"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Area protected</w:t>
            </w:r>
          </w:p>
        </w:tc>
        <w:tc>
          <w:tcPr>
            <w:tcW w:w="7461" w:type="dxa"/>
          </w:tcPr>
          <w:p w14:paraId="64F120C6" w14:textId="77777777" w:rsidR="008C3D50" w:rsidRPr="008A26FF" w:rsidRDefault="008C3D50" w:rsidP="00BA4FB4">
            <w:pPr>
              <w:rPr>
                <w:rFonts w:cstheme="minorHAnsi"/>
                <w:color w:val="FF0000"/>
                <w:sz w:val="18"/>
                <w:szCs w:val="18"/>
              </w:rPr>
            </w:pPr>
          </w:p>
        </w:tc>
      </w:tr>
      <w:tr w:rsidR="008C3D50" w:rsidRPr="004A49EC" w14:paraId="38F8FA8D" w14:textId="77777777" w:rsidTr="00BA4FB4">
        <w:tc>
          <w:tcPr>
            <w:tcW w:w="1555" w:type="dxa"/>
            <w:shd w:val="clear" w:color="auto" w:fill="028A85"/>
          </w:tcPr>
          <w:p w14:paraId="74490ED1"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lastRenderedPageBreak/>
              <w:t xml:space="preserve"> Area under very high &amp; high fishing pressure</w:t>
            </w:r>
          </w:p>
        </w:tc>
        <w:tc>
          <w:tcPr>
            <w:tcW w:w="7461" w:type="dxa"/>
          </w:tcPr>
          <w:p w14:paraId="31CA4D01" w14:textId="77777777" w:rsidR="008C3D50" w:rsidRPr="008A26FF" w:rsidRDefault="008C3D50" w:rsidP="00BA4FB4">
            <w:pPr>
              <w:rPr>
                <w:rFonts w:cstheme="minorHAnsi"/>
                <w:sz w:val="18"/>
                <w:szCs w:val="18"/>
              </w:rPr>
            </w:pPr>
          </w:p>
        </w:tc>
      </w:tr>
      <w:tr w:rsidR="008C3D50" w:rsidRPr="004A49EC" w14:paraId="1617211B" w14:textId="77777777" w:rsidTr="00BA4FB4">
        <w:tc>
          <w:tcPr>
            <w:tcW w:w="1555" w:type="dxa"/>
            <w:shd w:val="clear" w:color="auto" w:fill="028A85"/>
          </w:tcPr>
          <w:p w14:paraId="42B0CF3C"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Protection level from National Biodiversity Assessment 2018:</w:t>
            </w:r>
          </w:p>
        </w:tc>
        <w:tc>
          <w:tcPr>
            <w:tcW w:w="7461" w:type="dxa"/>
          </w:tcPr>
          <w:p w14:paraId="1790D3E4" w14:textId="77777777" w:rsidR="00845A69" w:rsidRPr="008A26FF" w:rsidRDefault="00845A69" w:rsidP="00845A69">
            <w:pPr>
              <w:rPr>
                <w:rFonts w:cstheme="minorHAnsi"/>
                <w:b/>
                <w:bCs/>
                <w:sz w:val="18"/>
                <w:szCs w:val="18"/>
              </w:rPr>
            </w:pPr>
            <w:r w:rsidRPr="008A26FF">
              <w:rPr>
                <w:rFonts w:cstheme="minorHAnsi"/>
                <w:b/>
                <w:bCs/>
                <w:sz w:val="18"/>
                <w:szCs w:val="18"/>
              </w:rPr>
              <w:t>Not Assessed</w:t>
            </w:r>
          </w:p>
          <w:p w14:paraId="06F45D45" w14:textId="77777777" w:rsidR="008C3D50" w:rsidRPr="008A26FF" w:rsidRDefault="008C3D50" w:rsidP="00BA4FB4">
            <w:pPr>
              <w:rPr>
                <w:rFonts w:cstheme="minorHAnsi"/>
                <w:sz w:val="18"/>
                <w:szCs w:val="18"/>
              </w:rPr>
            </w:pPr>
          </w:p>
          <w:p w14:paraId="67AAD2CA" w14:textId="77777777" w:rsidR="008C3D50" w:rsidRPr="008A26FF" w:rsidRDefault="008C3D50" w:rsidP="00BA4FB4">
            <w:pPr>
              <w:rPr>
                <w:rFonts w:cstheme="minorHAnsi"/>
                <w:sz w:val="18"/>
                <w:szCs w:val="18"/>
              </w:rPr>
            </w:pPr>
          </w:p>
          <w:p w14:paraId="1F658E77" w14:textId="77777777" w:rsidR="008C3D50" w:rsidRPr="008A26FF" w:rsidRDefault="008C3D50" w:rsidP="00BA4FB4">
            <w:pPr>
              <w:rPr>
                <w:rFonts w:cstheme="minorHAnsi"/>
                <w:sz w:val="18"/>
                <w:szCs w:val="18"/>
              </w:rPr>
            </w:pPr>
          </w:p>
        </w:tc>
      </w:tr>
      <w:tr w:rsidR="008C3D50" w:rsidRPr="004A49EC" w14:paraId="2C1EAB94" w14:textId="77777777" w:rsidTr="00BA4FB4">
        <w:tc>
          <w:tcPr>
            <w:tcW w:w="1555" w:type="dxa"/>
            <w:shd w:val="clear" w:color="auto" w:fill="028A85"/>
          </w:tcPr>
          <w:p w14:paraId="105DD34A"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Ecosystem description:</w:t>
            </w:r>
          </w:p>
        </w:tc>
        <w:tc>
          <w:tcPr>
            <w:tcW w:w="7461" w:type="dxa"/>
          </w:tcPr>
          <w:p w14:paraId="73CA1F46" w14:textId="68BACC9C" w:rsidR="008C3D50" w:rsidRPr="00191FD9" w:rsidRDefault="00EE049F" w:rsidP="00EE049F">
            <w:pPr>
              <w:rPr>
                <w:rFonts w:cstheme="minorHAnsi"/>
                <w:sz w:val="18"/>
                <w:szCs w:val="18"/>
              </w:rPr>
            </w:pPr>
            <w:r w:rsidRPr="00191FD9">
              <w:rPr>
                <w:rFonts w:cstheme="minorHAnsi"/>
                <w:sz w:val="18"/>
                <w:szCs w:val="18"/>
              </w:rPr>
              <w:t>Micro-estuaries</w:t>
            </w:r>
            <w:r w:rsidR="00D040C3" w:rsidRPr="00191FD9">
              <w:rPr>
                <w:rFonts w:cstheme="minorHAnsi"/>
                <w:sz w:val="18"/>
                <w:szCs w:val="18"/>
              </w:rPr>
              <w:t xml:space="preserve"> </w:t>
            </w:r>
            <w:r w:rsidRPr="00191FD9">
              <w:rPr>
                <w:rFonts w:cstheme="minorHAnsi"/>
                <w:sz w:val="18"/>
                <w:szCs w:val="18"/>
              </w:rPr>
              <w:t>are defined as small, permanent coastal water bodies</w:t>
            </w:r>
            <w:r w:rsidR="00D040C3" w:rsidRPr="00191FD9">
              <w:rPr>
                <w:rFonts w:cstheme="minorHAnsi"/>
                <w:sz w:val="18"/>
                <w:szCs w:val="18"/>
              </w:rPr>
              <w:t xml:space="preserve"> (</w:t>
            </w:r>
            <w:r w:rsidR="00191FD9" w:rsidRPr="00191FD9">
              <w:rPr>
                <w:rFonts w:cstheme="minorHAnsi"/>
                <w:sz w:val="18"/>
                <w:szCs w:val="18"/>
              </w:rPr>
              <w:t>&gt;</w:t>
            </w:r>
            <w:r w:rsidR="00D040C3" w:rsidRPr="00191FD9">
              <w:rPr>
                <w:rFonts w:cstheme="minorHAnsi"/>
                <w:sz w:val="18"/>
                <w:szCs w:val="18"/>
              </w:rPr>
              <w:t xml:space="preserve">1ha in area or </w:t>
            </w:r>
            <w:r w:rsidR="00191FD9" w:rsidRPr="00191FD9">
              <w:rPr>
                <w:rFonts w:cstheme="minorHAnsi"/>
                <w:sz w:val="18"/>
                <w:szCs w:val="18"/>
              </w:rPr>
              <w:t>&gt;</w:t>
            </w:r>
            <w:r w:rsidR="00D040C3" w:rsidRPr="00191FD9">
              <w:rPr>
                <w:rFonts w:cstheme="minorHAnsi"/>
                <w:sz w:val="18"/>
                <w:szCs w:val="18"/>
              </w:rPr>
              <w:t xml:space="preserve">50m in length) </w:t>
            </w:r>
            <w:r w:rsidRPr="00191FD9">
              <w:rPr>
                <w:rFonts w:cstheme="minorHAnsi"/>
                <w:sz w:val="18"/>
                <w:szCs w:val="18"/>
              </w:rPr>
              <w:t xml:space="preserve"> in which mixing of salt and freshwater can periodically occur owing to overwash from the sea or breaching of the mouth. These small systems are likely to support low densities of a limited number of estuarine and marine species.</w:t>
            </w:r>
            <w:r w:rsidR="00191FD9" w:rsidRPr="00191FD9">
              <w:rPr>
                <w:rFonts w:cstheme="minorHAnsi"/>
                <w:sz w:val="18"/>
                <w:szCs w:val="18"/>
              </w:rPr>
              <w:t xml:space="preserve"> </w:t>
            </w:r>
          </w:p>
        </w:tc>
      </w:tr>
      <w:tr w:rsidR="008C3D50" w:rsidRPr="004A49EC" w14:paraId="5A3CFAAC" w14:textId="77777777" w:rsidTr="00BA4FB4">
        <w:tc>
          <w:tcPr>
            <w:tcW w:w="1555" w:type="dxa"/>
            <w:shd w:val="clear" w:color="auto" w:fill="028A85"/>
          </w:tcPr>
          <w:p w14:paraId="2FA91D04"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Rain season:</w:t>
            </w:r>
          </w:p>
        </w:tc>
        <w:tc>
          <w:tcPr>
            <w:tcW w:w="7461" w:type="dxa"/>
          </w:tcPr>
          <w:p w14:paraId="54945991" w14:textId="46A75C78" w:rsidR="008C3D50" w:rsidRPr="008A26FF" w:rsidRDefault="008C3D50" w:rsidP="00BA4FB4">
            <w:pPr>
              <w:rPr>
                <w:rFonts w:cstheme="minorHAnsi"/>
                <w:color w:val="FF0000"/>
                <w:sz w:val="18"/>
                <w:szCs w:val="18"/>
              </w:rPr>
            </w:pPr>
            <w:r w:rsidRPr="004A45B1">
              <w:rPr>
                <w:rFonts w:cstheme="minorHAnsi"/>
                <w:sz w:val="18"/>
                <w:szCs w:val="18"/>
              </w:rPr>
              <w:t>Winter</w:t>
            </w:r>
          </w:p>
        </w:tc>
      </w:tr>
      <w:tr w:rsidR="008C3D50" w:rsidRPr="004A49EC" w14:paraId="4ADCA9C3" w14:textId="77777777" w:rsidTr="00BA4FB4">
        <w:tc>
          <w:tcPr>
            <w:tcW w:w="1555" w:type="dxa"/>
            <w:shd w:val="clear" w:color="auto" w:fill="028A85"/>
          </w:tcPr>
          <w:p w14:paraId="70698102"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Altitude:</w:t>
            </w:r>
          </w:p>
        </w:tc>
        <w:tc>
          <w:tcPr>
            <w:tcW w:w="7461" w:type="dxa"/>
          </w:tcPr>
          <w:p w14:paraId="1A87127B" w14:textId="43B0B752" w:rsidR="008C3D50" w:rsidRPr="008A26FF" w:rsidRDefault="002775C4" w:rsidP="00BA4FB4">
            <w:pPr>
              <w:rPr>
                <w:rFonts w:cstheme="minorHAnsi"/>
                <w:color w:val="FF0000"/>
                <w:sz w:val="18"/>
                <w:szCs w:val="18"/>
              </w:rPr>
            </w:pPr>
            <w:r w:rsidRPr="008A26FF">
              <w:rPr>
                <w:rFonts w:cstheme="minorHAnsi"/>
                <w:sz w:val="18"/>
                <w:szCs w:val="18"/>
              </w:rPr>
              <w:t>Between 0 masl and 5 masl.</w:t>
            </w:r>
          </w:p>
        </w:tc>
      </w:tr>
      <w:tr w:rsidR="008C3D50" w:rsidRPr="004A49EC" w14:paraId="1B3D99EA" w14:textId="77777777" w:rsidTr="00BA4FB4">
        <w:tc>
          <w:tcPr>
            <w:tcW w:w="1555" w:type="dxa"/>
            <w:shd w:val="clear" w:color="auto" w:fill="028A85"/>
          </w:tcPr>
          <w:p w14:paraId="0E6976B5"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Mean Annual Precipitation:</w:t>
            </w:r>
          </w:p>
        </w:tc>
        <w:tc>
          <w:tcPr>
            <w:tcW w:w="7461" w:type="dxa"/>
          </w:tcPr>
          <w:p w14:paraId="7EFBC18F" w14:textId="1D93300D" w:rsidR="008C3D50" w:rsidRPr="008A26FF" w:rsidRDefault="008C3D50" w:rsidP="00BA4FB4">
            <w:pPr>
              <w:rPr>
                <w:rFonts w:cstheme="minorHAnsi"/>
                <w:color w:val="FF0000"/>
                <w:sz w:val="18"/>
                <w:szCs w:val="18"/>
              </w:rPr>
            </w:pPr>
          </w:p>
        </w:tc>
      </w:tr>
      <w:tr w:rsidR="008C3D50" w:rsidRPr="004A49EC" w14:paraId="01F62350" w14:textId="77777777" w:rsidTr="00BA4FB4">
        <w:tc>
          <w:tcPr>
            <w:tcW w:w="1555" w:type="dxa"/>
            <w:shd w:val="clear" w:color="auto" w:fill="028A85"/>
          </w:tcPr>
          <w:p w14:paraId="25466F5D"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Temperature:</w:t>
            </w:r>
          </w:p>
        </w:tc>
        <w:tc>
          <w:tcPr>
            <w:tcW w:w="7461" w:type="dxa"/>
          </w:tcPr>
          <w:p w14:paraId="1A2B15F5" w14:textId="32A72F00" w:rsidR="008C3D50" w:rsidRPr="008A26FF" w:rsidRDefault="008C3D50" w:rsidP="00BA4FB4">
            <w:pPr>
              <w:rPr>
                <w:rFonts w:cstheme="minorHAnsi"/>
                <w:color w:val="FF0000"/>
                <w:sz w:val="18"/>
                <w:szCs w:val="18"/>
              </w:rPr>
            </w:pPr>
          </w:p>
        </w:tc>
      </w:tr>
      <w:tr w:rsidR="008C3D50" w:rsidRPr="004A49EC" w14:paraId="6C20447C" w14:textId="77777777" w:rsidTr="00BA4FB4">
        <w:tc>
          <w:tcPr>
            <w:tcW w:w="1555" w:type="dxa"/>
            <w:shd w:val="clear" w:color="auto" w:fill="028A85"/>
          </w:tcPr>
          <w:p w14:paraId="5AB5563A"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79B9E8AE" w14:textId="52C2E964" w:rsidR="008C3D50" w:rsidRPr="008A26FF" w:rsidRDefault="008C3D50" w:rsidP="00BA4FB4">
            <w:pPr>
              <w:rPr>
                <w:rFonts w:cstheme="minorHAnsi"/>
                <w:color w:val="FF0000"/>
                <w:sz w:val="18"/>
                <w:szCs w:val="18"/>
              </w:rPr>
            </w:pPr>
          </w:p>
        </w:tc>
      </w:tr>
      <w:tr w:rsidR="008C3D50" w:rsidRPr="004A49EC" w14:paraId="07A94064" w14:textId="77777777" w:rsidTr="00BA4FB4">
        <w:tc>
          <w:tcPr>
            <w:tcW w:w="1555" w:type="dxa"/>
            <w:shd w:val="clear" w:color="auto" w:fill="028A85"/>
          </w:tcPr>
          <w:p w14:paraId="2CF02AD4"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Economically important taxa</w:t>
            </w:r>
          </w:p>
        </w:tc>
        <w:tc>
          <w:tcPr>
            <w:tcW w:w="7461" w:type="dxa"/>
          </w:tcPr>
          <w:p w14:paraId="14A7E282" w14:textId="1A808BBB" w:rsidR="008C3D50" w:rsidRPr="008A26FF" w:rsidRDefault="008C3D50" w:rsidP="00BA4FB4">
            <w:pPr>
              <w:rPr>
                <w:rFonts w:cstheme="minorHAnsi"/>
                <w:color w:val="FF0000"/>
                <w:sz w:val="18"/>
                <w:szCs w:val="18"/>
              </w:rPr>
            </w:pPr>
          </w:p>
        </w:tc>
      </w:tr>
      <w:tr w:rsidR="008C3D50" w:rsidRPr="004A49EC" w14:paraId="2B8D809D" w14:textId="77777777" w:rsidTr="00BA4FB4">
        <w:tc>
          <w:tcPr>
            <w:tcW w:w="1555" w:type="dxa"/>
            <w:shd w:val="clear" w:color="auto" w:fill="028A85"/>
          </w:tcPr>
          <w:p w14:paraId="0317E16C"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Ecologically important taxa</w:t>
            </w:r>
          </w:p>
        </w:tc>
        <w:tc>
          <w:tcPr>
            <w:tcW w:w="7461" w:type="dxa"/>
          </w:tcPr>
          <w:p w14:paraId="462F9C57" w14:textId="507D35B6" w:rsidR="008C3D50" w:rsidRPr="008A26FF" w:rsidRDefault="008C3D50" w:rsidP="00BA4FB4">
            <w:pPr>
              <w:rPr>
                <w:rFonts w:cstheme="minorHAnsi"/>
                <w:color w:val="FF0000"/>
                <w:sz w:val="18"/>
                <w:szCs w:val="18"/>
              </w:rPr>
            </w:pPr>
          </w:p>
        </w:tc>
      </w:tr>
      <w:tr w:rsidR="008C3D50" w:rsidRPr="004A49EC" w14:paraId="0C630D44" w14:textId="77777777" w:rsidTr="00BA4FB4">
        <w:tc>
          <w:tcPr>
            <w:tcW w:w="1555" w:type="dxa"/>
            <w:shd w:val="clear" w:color="auto" w:fill="028A85"/>
          </w:tcPr>
          <w:p w14:paraId="6E8BCAB1"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03EBE955" w14:textId="6E826A78" w:rsidR="008C3D50" w:rsidRPr="008A26FF" w:rsidRDefault="008C3D50" w:rsidP="00BA4FB4">
            <w:pPr>
              <w:rPr>
                <w:rFonts w:cstheme="minorHAnsi"/>
                <w:color w:val="FF0000"/>
                <w:sz w:val="18"/>
                <w:szCs w:val="18"/>
              </w:rPr>
            </w:pPr>
          </w:p>
        </w:tc>
      </w:tr>
      <w:tr w:rsidR="008C3D50" w:rsidRPr="004A49EC" w14:paraId="2FD57F24" w14:textId="77777777" w:rsidTr="00BA4FB4">
        <w:tc>
          <w:tcPr>
            <w:tcW w:w="1555" w:type="dxa"/>
            <w:shd w:val="clear" w:color="auto" w:fill="028A85"/>
          </w:tcPr>
          <w:p w14:paraId="4F00A3B2"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Primary threatening processes:</w:t>
            </w:r>
          </w:p>
        </w:tc>
        <w:tc>
          <w:tcPr>
            <w:tcW w:w="7461" w:type="dxa"/>
          </w:tcPr>
          <w:p w14:paraId="769AE87A" w14:textId="77777777" w:rsidR="008C3D50" w:rsidRPr="008A26FF" w:rsidRDefault="008C3D50" w:rsidP="004A45B1">
            <w:pPr>
              <w:rPr>
                <w:rFonts w:cstheme="minorHAnsi"/>
                <w:sz w:val="18"/>
                <w:szCs w:val="18"/>
              </w:rPr>
            </w:pPr>
          </w:p>
        </w:tc>
      </w:tr>
      <w:tr w:rsidR="008C3D50" w:rsidRPr="004A49EC" w14:paraId="001E58B2" w14:textId="77777777" w:rsidTr="00BA4FB4">
        <w:tc>
          <w:tcPr>
            <w:tcW w:w="1555" w:type="dxa"/>
            <w:shd w:val="clear" w:color="auto" w:fill="028A85"/>
          </w:tcPr>
          <w:p w14:paraId="2C7B546E"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Limitations and knowledge gaps</w:t>
            </w:r>
          </w:p>
        </w:tc>
        <w:tc>
          <w:tcPr>
            <w:tcW w:w="7461" w:type="dxa"/>
          </w:tcPr>
          <w:p w14:paraId="75D17910" w14:textId="515C9149" w:rsidR="008C3D50" w:rsidRPr="008A26FF" w:rsidRDefault="00137903" w:rsidP="00BA4FB4">
            <w:pPr>
              <w:rPr>
                <w:rFonts w:cstheme="minorHAnsi"/>
                <w:sz w:val="18"/>
                <w:szCs w:val="18"/>
              </w:rPr>
            </w:pPr>
            <w:r w:rsidRPr="0055257E">
              <w:rPr>
                <w:rFonts w:cstheme="minorHAnsi"/>
                <w:sz w:val="18"/>
                <w:szCs w:val="18"/>
              </w:rPr>
              <w:t xml:space="preserve">Very little data available for a systematic </w:t>
            </w:r>
            <w:r w:rsidR="0055257E" w:rsidRPr="0055257E">
              <w:rPr>
                <w:rFonts w:cstheme="minorHAnsi"/>
                <w:sz w:val="18"/>
                <w:szCs w:val="18"/>
              </w:rPr>
              <w:t>assessment</w:t>
            </w:r>
          </w:p>
        </w:tc>
      </w:tr>
      <w:tr w:rsidR="008C3D50" w:rsidRPr="004A49EC" w14:paraId="66E90BC4" w14:textId="77777777" w:rsidTr="00BA4FB4">
        <w:tc>
          <w:tcPr>
            <w:tcW w:w="1555" w:type="dxa"/>
            <w:shd w:val="clear" w:color="auto" w:fill="028A85"/>
          </w:tcPr>
          <w:p w14:paraId="273D5E23"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Estuaries in Ecosystem (estuary ID)</w:t>
            </w:r>
          </w:p>
        </w:tc>
        <w:tc>
          <w:tcPr>
            <w:tcW w:w="7461" w:type="dxa"/>
          </w:tcPr>
          <w:p w14:paraId="78D5C1A1" w14:textId="77777777" w:rsidR="005D49B4" w:rsidRPr="008A26FF" w:rsidRDefault="005D49B4" w:rsidP="005D49B4">
            <w:pPr>
              <w:rPr>
                <w:rFonts w:cstheme="minorHAnsi"/>
                <w:color w:val="000000"/>
                <w:sz w:val="18"/>
                <w:szCs w:val="18"/>
              </w:rPr>
            </w:pPr>
            <w:r w:rsidRPr="008A26FF">
              <w:rPr>
                <w:rFonts w:cstheme="minorHAnsi"/>
                <w:color w:val="000000"/>
                <w:sz w:val="18"/>
                <w:szCs w:val="18"/>
              </w:rPr>
              <w:t>Bokramspruit (0)</w:t>
            </w:r>
          </w:p>
          <w:p w14:paraId="3B7245EF" w14:textId="1060B26E" w:rsidR="005D49B4" w:rsidRPr="008A26FF" w:rsidRDefault="005D49B4" w:rsidP="005D49B4">
            <w:pPr>
              <w:rPr>
                <w:rFonts w:cstheme="minorHAnsi"/>
                <w:color w:val="000000"/>
                <w:sz w:val="18"/>
                <w:szCs w:val="18"/>
              </w:rPr>
            </w:pPr>
            <w:r w:rsidRPr="008A26FF">
              <w:rPr>
                <w:rFonts w:cstheme="minorHAnsi"/>
                <w:color w:val="000000"/>
                <w:sz w:val="18"/>
                <w:szCs w:val="18"/>
              </w:rPr>
              <w:t>Cool Temperate 5</w:t>
            </w:r>
          </w:p>
          <w:p w14:paraId="29F1B2D3" w14:textId="46A4E831" w:rsidR="005D49B4" w:rsidRPr="008A26FF" w:rsidRDefault="005D49B4" w:rsidP="005D49B4">
            <w:pPr>
              <w:rPr>
                <w:rFonts w:cstheme="minorHAnsi"/>
                <w:color w:val="000000"/>
                <w:sz w:val="18"/>
                <w:szCs w:val="18"/>
              </w:rPr>
            </w:pPr>
            <w:r w:rsidRPr="008A26FF">
              <w:rPr>
                <w:rFonts w:cstheme="minorHAnsi"/>
                <w:color w:val="000000"/>
                <w:sz w:val="18"/>
                <w:szCs w:val="18"/>
              </w:rPr>
              <w:t>Elsies</w:t>
            </w:r>
          </w:p>
          <w:p w14:paraId="386609B1" w14:textId="4EB0F57C" w:rsidR="005D49B4" w:rsidRPr="008A26FF" w:rsidRDefault="005D49B4" w:rsidP="005D49B4">
            <w:pPr>
              <w:rPr>
                <w:rFonts w:cstheme="minorHAnsi"/>
                <w:color w:val="000000"/>
                <w:sz w:val="18"/>
                <w:szCs w:val="18"/>
              </w:rPr>
            </w:pPr>
            <w:r w:rsidRPr="008A26FF">
              <w:rPr>
                <w:rFonts w:cstheme="minorHAnsi"/>
                <w:color w:val="000000"/>
                <w:sz w:val="18"/>
                <w:szCs w:val="18"/>
              </w:rPr>
              <w:t>Haelkraal</w:t>
            </w:r>
          </w:p>
          <w:p w14:paraId="5BEE7AC7" w14:textId="5EB14E31" w:rsidR="008C3D50" w:rsidRPr="008A26FF" w:rsidRDefault="005D49B4" w:rsidP="005D49B4">
            <w:pPr>
              <w:rPr>
                <w:rFonts w:cstheme="minorHAnsi"/>
                <w:color w:val="FF0000"/>
                <w:sz w:val="18"/>
                <w:szCs w:val="18"/>
              </w:rPr>
            </w:pPr>
            <w:r w:rsidRPr="008A26FF">
              <w:rPr>
                <w:rFonts w:cstheme="minorHAnsi"/>
                <w:color w:val="000000"/>
                <w:sz w:val="18"/>
                <w:szCs w:val="18"/>
              </w:rPr>
              <w:t>Modder</w:t>
            </w:r>
          </w:p>
        </w:tc>
      </w:tr>
      <w:tr w:rsidR="008C3D50" w:rsidRPr="004A49EC" w14:paraId="1E64939D" w14:textId="77777777" w:rsidTr="00BA4FB4">
        <w:tc>
          <w:tcPr>
            <w:tcW w:w="1555" w:type="dxa"/>
            <w:shd w:val="clear" w:color="auto" w:fill="028A85"/>
          </w:tcPr>
          <w:p w14:paraId="1575587D"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Assessors</w:t>
            </w:r>
          </w:p>
          <w:p w14:paraId="51D077AB" w14:textId="77777777" w:rsidR="008C3D50" w:rsidRPr="008A26FF" w:rsidRDefault="008C3D50" w:rsidP="00BA4FB4">
            <w:pPr>
              <w:rPr>
                <w:rFonts w:cstheme="minorHAnsi"/>
                <w:b/>
                <w:bCs/>
                <w:color w:val="FFFFFF" w:themeColor="background1"/>
                <w:sz w:val="18"/>
                <w:szCs w:val="18"/>
              </w:rPr>
            </w:pPr>
          </w:p>
        </w:tc>
        <w:tc>
          <w:tcPr>
            <w:tcW w:w="7461" w:type="dxa"/>
          </w:tcPr>
          <w:p w14:paraId="458BC72B" w14:textId="77777777" w:rsidR="008C3D50" w:rsidRPr="008A26FF" w:rsidRDefault="008C3D50" w:rsidP="00BA4FB4">
            <w:pPr>
              <w:rPr>
                <w:rFonts w:cstheme="minorHAnsi"/>
                <w:sz w:val="18"/>
                <w:szCs w:val="18"/>
              </w:rPr>
            </w:pPr>
            <w:r w:rsidRPr="008A26FF">
              <w:rPr>
                <w:rFonts w:cstheme="minorHAnsi"/>
                <w:sz w:val="18"/>
                <w:szCs w:val="18"/>
              </w:rPr>
              <w:t>Van Niekerk, L., Adams, J.B., Lamberth, S.J., Turpie, J., MacKay, F., Sink, K. &amp; Skowno, A.L</w:t>
            </w:r>
          </w:p>
        </w:tc>
      </w:tr>
      <w:tr w:rsidR="008C3D50" w:rsidRPr="004A49EC" w14:paraId="119E7434" w14:textId="77777777" w:rsidTr="00BA4FB4">
        <w:tc>
          <w:tcPr>
            <w:tcW w:w="1555" w:type="dxa"/>
            <w:shd w:val="clear" w:color="auto" w:fill="028A85"/>
          </w:tcPr>
          <w:p w14:paraId="137FC375"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Reviewers</w:t>
            </w:r>
          </w:p>
        </w:tc>
        <w:tc>
          <w:tcPr>
            <w:tcW w:w="7461" w:type="dxa"/>
          </w:tcPr>
          <w:p w14:paraId="277A15AE" w14:textId="77777777" w:rsidR="008C3D50" w:rsidRPr="008A26FF" w:rsidRDefault="008C3D50" w:rsidP="00BA4FB4">
            <w:pPr>
              <w:rPr>
                <w:rFonts w:cstheme="minorHAnsi"/>
                <w:sz w:val="18"/>
                <w:szCs w:val="18"/>
              </w:rPr>
            </w:pPr>
            <w:r w:rsidRPr="008A26FF">
              <w:rPr>
                <w:rFonts w:cstheme="minorHAnsi"/>
                <w:sz w:val="18"/>
                <w:szCs w:val="18"/>
              </w:rPr>
              <w:t>National Biodiversity Assessment Estuaries Reference Group (2016-2019) (2018 version).</w:t>
            </w:r>
          </w:p>
        </w:tc>
      </w:tr>
      <w:tr w:rsidR="008C3D50" w:rsidRPr="004A49EC" w14:paraId="2D27CD01" w14:textId="77777777" w:rsidTr="00BA4FB4">
        <w:tc>
          <w:tcPr>
            <w:tcW w:w="1555" w:type="dxa"/>
            <w:shd w:val="clear" w:color="auto" w:fill="028A85"/>
          </w:tcPr>
          <w:p w14:paraId="06DCA704"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Data sources</w:t>
            </w:r>
          </w:p>
        </w:tc>
        <w:tc>
          <w:tcPr>
            <w:tcW w:w="7461" w:type="dxa"/>
          </w:tcPr>
          <w:p w14:paraId="7AD99356" w14:textId="77777777" w:rsidR="00F63635" w:rsidRPr="008A26FF" w:rsidRDefault="00F63635" w:rsidP="00F63635">
            <w:pPr>
              <w:rPr>
                <w:rFonts w:cstheme="minorHAnsi"/>
                <w:sz w:val="18"/>
                <w:szCs w:val="18"/>
              </w:rPr>
            </w:pPr>
            <w:r w:rsidRPr="008A26FF">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07F640C8" w14:textId="77777777" w:rsidR="00F63635" w:rsidRPr="008A26FF" w:rsidRDefault="00F63635" w:rsidP="00F63635">
            <w:pPr>
              <w:rPr>
                <w:rFonts w:cstheme="minorHAnsi"/>
                <w:sz w:val="18"/>
                <w:szCs w:val="18"/>
              </w:rPr>
            </w:pPr>
          </w:p>
          <w:p w14:paraId="0D1FF9EC" w14:textId="77777777" w:rsidR="00F63635" w:rsidRPr="008A26FF" w:rsidRDefault="00F63635" w:rsidP="00F63635">
            <w:pPr>
              <w:rPr>
                <w:rFonts w:cstheme="minorHAnsi"/>
                <w:sz w:val="18"/>
                <w:szCs w:val="18"/>
              </w:rPr>
            </w:pPr>
            <w:r w:rsidRPr="008A26FF">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1EC38E3B" w14:textId="77777777" w:rsidR="00F63635" w:rsidRPr="008A26FF" w:rsidRDefault="00F63635" w:rsidP="00F63635">
            <w:pPr>
              <w:rPr>
                <w:rFonts w:cstheme="minorHAnsi"/>
                <w:sz w:val="18"/>
                <w:szCs w:val="18"/>
              </w:rPr>
            </w:pPr>
          </w:p>
          <w:p w14:paraId="4F342973" w14:textId="77777777" w:rsidR="00F63635" w:rsidRPr="008A26FF" w:rsidRDefault="00F63635" w:rsidP="00F63635">
            <w:pPr>
              <w:rPr>
                <w:rFonts w:cstheme="minorHAnsi"/>
                <w:sz w:val="18"/>
                <w:szCs w:val="18"/>
              </w:rPr>
            </w:pPr>
            <w:r w:rsidRPr="008A26FF">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1F270D93" w14:textId="77777777" w:rsidR="00F63635" w:rsidRPr="008A26FF" w:rsidRDefault="00F63635" w:rsidP="00F63635">
            <w:pPr>
              <w:rPr>
                <w:rFonts w:cstheme="minorHAnsi"/>
                <w:sz w:val="18"/>
                <w:szCs w:val="18"/>
              </w:rPr>
            </w:pPr>
          </w:p>
          <w:p w14:paraId="3840905A" w14:textId="77777777" w:rsidR="00F63635" w:rsidRPr="008A26FF" w:rsidRDefault="00F63635" w:rsidP="00F63635">
            <w:pPr>
              <w:rPr>
                <w:rFonts w:cstheme="minorHAnsi"/>
                <w:sz w:val="18"/>
                <w:szCs w:val="18"/>
              </w:rPr>
            </w:pPr>
            <w:r w:rsidRPr="008A26FF">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0183823B" w14:textId="46DF2D4C" w:rsidR="008C3D50" w:rsidRPr="008A26FF" w:rsidRDefault="008C3D50" w:rsidP="00BA4FB4">
            <w:pPr>
              <w:rPr>
                <w:rFonts w:cstheme="minorHAnsi"/>
                <w:sz w:val="18"/>
                <w:szCs w:val="18"/>
              </w:rPr>
            </w:pPr>
          </w:p>
        </w:tc>
      </w:tr>
      <w:tr w:rsidR="008C3D50" w:rsidRPr="004A49EC" w14:paraId="67C02E4F" w14:textId="77777777" w:rsidTr="00BA4FB4">
        <w:tc>
          <w:tcPr>
            <w:tcW w:w="1555" w:type="dxa"/>
            <w:shd w:val="clear" w:color="auto" w:fill="028A85"/>
          </w:tcPr>
          <w:p w14:paraId="6AF06259"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Author (s) of Factsheet</w:t>
            </w:r>
          </w:p>
        </w:tc>
        <w:tc>
          <w:tcPr>
            <w:tcW w:w="7461" w:type="dxa"/>
          </w:tcPr>
          <w:p w14:paraId="22F9E483" w14:textId="63463201" w:rsidR="008C3D50" w:rsidRPr="008A26FF" w:rsidRDefault="008C3D50" w:rsidP="00BA4FB4">
            <w:pPr>
              <w:rPr>
                <w:rFonts w:cstheme="minorHAnsi"/>
                <w:color w:val="333333"/>
                <w:sz w:val="18"/>
                <w:szCs w:val="18"/>
                <w:shd w:val="clear" w:color="auto" w:fill="FFFFFF"/>
              </w:rPr>
            </w:pPr>
            <w:r w:rsidRPr="008A26FF">
              <w:rPr>
                <w:rFonts w:cstheme="minorHAnsi"/>
                <w:sz w:val="18"/>
                <w:szCs w:val="18"/>
              </w:rPr>
              <w:t>Van Niekerk, L</w:t>
            </w:r>
            <w:r w:rsidRPr="004A45B1">
              <w:rPr>
                <w:rFonts w:cstheme="minorHAnsi"/>
                <w:sz w:val="18"/>
                <w:szCs w:val="18"/>
              </w:rPr>
              <w:t>., Adams, J.B., Lamberth, Dayaram, A.</w:t>
            </w:r>
          </w:p>
        </w:tc>
      </w:tr>
      <w:tr w:rsidR="008C3D50" w:rsidRPr="004A49EC" w14:paraId="08E43F21" w14:textId="77777777" w:rsidTr="00BA4FB4">
        <w:tc>
          <w:tcPr>
            <w:tcW w:w="1555" w:type="dxa"/>
            <w:shd w:val="clear" w:color="auto" w:fill="028A85"/>
          </w:tcPr>
          <w:p w14:paraId="52BD79CB"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Recommended Citation</w:t>
            </w:r>
          </w:p>
        </w:tc>
        <w:tc>
          <w:tcPr>
            <w:tcW w:w="7461" w:type="dxa"/>
          </w:tcPr>
          <w:p w14:paraId="49F64C91" w14:textId="77777777" w:rsidR="008C3D50" w:rsidRPr="008A26FF" w:rsidRDefault="008C3D50" w:rsidP="00BA4FB4">
            <w:pPr>
              <w:rPr>
                <w:rFonts w:cstheme="minorHAnsi"/>
                <w:sz w:val="18"/>
                <w:szCs w:val="18"/>
              </w:rPr>
            </w:pPr>
            <w:r w:rsidRPr="008A26FF">
              <w:rPr>
                <w:rFonts w:cstheme="minorHAnsi"/>
                <w:color w:val="333333"/>
                <w:sz w:val="18"/>
                <w:szCs w:val="18"/>
                <w:shd w:val="clear" w:color="auto" w:fill="FFFFFF"/>
              </w:rPr>
              <w:t xml:space="preserve">South African National Biodiversity Institute (2022-). </w:t>
            </w:r>
            <w:r w:rsidRPr="008A26FF">
              <w:rPr>
                <w:rFonts w:cstheme="minorHAnsi"/>
                <w:color w:val="FF0000"/>
                <w:sz w:val="18"/>
                <w:szCs w:val="18"/>
              </w:rPr>
              <w:t>[Name]</w:t>
            </w:r>
            <w:r w:rsidRPr="008A26FF">
              <w:rPr>
                <w:rFonts w:cstheme="minorHAnsi"/>
                <w:color w:val="333333"/>
                <w:sz w:val="18"/>
                <w:szCs w:val="18"/>
                <w:shd w:val="clear" w:color="auto" w:fill="FFFFFF"/>
              </w:rPr>
              <w:t xml:space="preserve">, Online, </w:t>
            </w:r>
            <w:r w:rsidRPr="008A26FF">
              <w:rPr>
                <w:rFonts w:cstheme="minorHAnsi"/>
                <w:color w:val="7030A0"/>
                <w:sz w:val="18"/>
                <w:szCs w:val="18"/>
                <w:shd w:val="clear" w:color="auto" w:fill="FFFFFF"/>
              </w:rPr>
              <w:t xml:space="preserve">webpage link (unknown), </w:t>
            </w:r>
            <w:r w:rsidRPr="008A26FF">
              <w:rPr>
                <w:rFonts w:cstheme="minorHAnsi"/>
                <w:color w:val="333333"/>
                <w:sz w:val="18"/>
                <w:szCs w:val="18"/>
                <w:shd w:val="clear" w:color="auto" w:fill="FFFFFF"/>
              </w:rPr>
              <w:t xml:space="preserve">accessed on </w:t>
            </w:r>
            <w:r w:rsidRPr="008A26FF">
              <w:rPr>
                <w:rFonts w:cstheme="minorHAnsi"/>
                <w:color w:val="7030A0"/>
                <w:sz w:val="18"/>
                <w:szCs w:val="18"/>
                <w:shd w:val="clear" w:color="auto" w:fill="FFFFFF"/>
              </w:rPr>
              <w:t>[download date]</w:t>
            </w:r>
          </w:p>
        </w:tc>
      </w:tr>
      <w:tr w:rsidR="008C3D50" w:rsidRPr="004A49EC" w14:paraId="787665B7" w14:textId="77777777" w:rsidTr="00BA4FB4">
        <w:tc>
          <w:tcPr>
            <w:tcW w:w="1555" w:type="dxa"/>
            <w:shd w:val="clear" w:color="auto" w:fill="028A85"/>
          </w:tcPr>
          <w:p w14:paraId="37569068" w14:textId="77777777" w:rsidR="008C3D50" w:rsidRPr="008A26FF" w:rsidRDefault="008C3D50" w:rsidP="00BA4FB4">
            <w:pPr>
              <w:rPr>
                <w:rFonts w:cstheme="minorHAnsi"/>
                <w:b/>
                <w:bCs/>
                <w:color w:val="FFFFFF" w:themeColor="background1"/>
                <w:sz w:val="18"/>
                <w:szCs w:val="18"/>
              </w:rPr>
            </w:pPr>
            <w:r w:rsidRPr="008A26FF">
              <w:rPr>
                <w:rFonts w:cstheme="minorHAnsi"/>
                <w:b/>
                <w:bCs/>
                <w:color w:val="FFFFFF" w:themeColor="background1"/>
                <w:sz w:val="18"/>
                <w:szCs w:val="18"/>
              </w:rPr>
              <w:t>Image</w:t>
            </w:r>
          </w:p>
        </w:tc>
        <w:tc>
          <w:tcPr>
            <w:tcW w:w="7461" w:type="dxa"/>
          </w:tcPr>
          <w:p w14:paraId="0EEEC132" w14:textId="77777777" w:rsidR="008C3D50" w:rsidRPr="008A26FF" w:rsidRDefault="008C3D50" w:rsidP="00BA4FB4">
            <w:pPr>
              <w:rPr>
                <w:rFonts w:cstheme="minorHAnsi"/>
                <w:color w:val="333333"/>
                <w:sz w:val="18"/>
                <w:szCs w:val="18"/>
                <w:shd w:val="clear" w:color="auto" w:fill="FFFFFF"/>
              </w:rPr>
            </w:pPr>
            <w:r w:rsidRPr="008A26FF">
              <w:rPr>
                <w:rFonts w:cstheme="minorHAnsi"/>
                <w:color w:val="FF0000"/>
                <w:sz w:val="18"/>
                <w:szCs w:val="18"/>
                <w:shd w:val="clear" w:color="auto" w:fill="FFFFFF"/>
              </w:rPr>
              <w:t>[Link to images of ecosystem if available].*</w:t>
            </w:r>
          </w:p>
        </w:tc>
      </w:tr>
    </w:tbl>
    <w:p w14:paraId="7129136A" w14:textId="77777777" w:rsidR="008C3D50" w:rsidRPr="00A26009" w:rsidRDefault="008C3D50" w:rsidP="008C3D50"/>
    <w:p w14:paraId="551FC25E" w14:textId="5BCF69C1" w:rsidR="00A26009" w:rsidRDefault="00BA1AB3" w:rsidP="008A26FF">
      <w:pPr>
        <w:pStyle w:val="Heading2"/>
      </w:pPr>
      <w:bookmarkStart w:id="72" w:name="_Toc96950032"/>
      <w:r>
        <w:lastRenderedPageBreak/>
        <w:t xml:space="preserve">24.2 </w:t>
      </w:r>
      <w:r w:rsidR="00A26009" w:rsidRPr="004A49EC">
        <w:t>Warm Temperate Micro-estuary</w:t>
      </w:r>
      <w:bookmarkEnd w:id="72"/>
    </w:p>
    <w:p w14:paraId="3E70699D" w14:textId="4FDB594D" w:rsidR="00A26009" w:rsidRDefault="00BA1AB3" w:rsidP="00A26009">
      <w:r>
        <w:rPr>
          <w:noProof/>
        </w:rPr>
        <w:drawing>
          <wp:inline distT="0" distB="0" distL="0" distR="0" wp14:anchorId="2CFDB49E" wp14:editId="05D9A43B">
            <wp:extent cx="5760000" cy="2397600"/>
            <wp:effectExtent l="0" t="0" r="0" b="3175"/>
            <wp:docPr id="43" name="Picture 4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histogram&#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A26009" w:rsidRPr="004A49EC" w14:paraId="32912D94" w14:textId="77777777" w:rsidTr="004A0674">
        <w:tc>
          <w:tcPr>
            <w:tcW w:w="1555" w:type="dxa"/>
            <w:shd w:val="clear" w:color="auto" w:fill="028A85"/>
          </w:tcPr>
          <w:p w14:paraId="7990813A" w14:textId="77777777" w:rsidR="00A26009" w:rsidRPr="008A26FF" w:rsidRDefault="00A26009" w:rsidP="004A0674">
            <w:pPr>
              <w:rPr>
                <w:rFonts w:cstheme="minorHAnsi"/>
                <w:b/>
                <w:bCs/>
                <w:color w:val="FFFFFF" w:themeColor="background1"/>
                <w:sz w:val="18"/>
                <w:szCs w:val="18"/>
              </w:rPr>
            </w:pPr>
            <w:r w:rsidRPr="008A26FF">
              <w:rPr>
                <w:rFonts w:cstheme="minorHAnsi"/>
                <w:b/>
                <w:bCs/>
                <w:color w:val="FFFFFF" w:themeColor="background1"/>
                <w:sz w:val="18"/>
                <w:szCs w:val="18"/>
              </w:rPr>
              <w:t>Estuarine Ecosystem type</w:t>
            </w:r>
          </w:p>
        </w:tc>
        <w:tc>
          <w:tcPr>
            <w:tcW w:w="7461" w:type="dxa"/>
          </w:tcPr>
          <w:p w14:paraId="17444ED6" w14:textId="3FB81C28" w:rsidR="00A26009" w:rsidRPr="008A26FF" w:rsidRDefault="008A26FF" w:rsidP="004A0674">
            <w:pPr>
              <w:rPr>
                <w:rFonts w:cstheme="minorHAnsi"/>
                <w:b/>
                <w:bCs/>
                <w:sz w:val="18"/>
                <w:szCs w:val="18"/>
              </w:rPr>
            </w:pPr>
            <w:r w:rsidRPr="008A26FF">
              <w:rPr>
                <w:rFonts w:cstheme="minorHAnsi"/>
                <w:b/>
                <w:bCs/>
                <w:sz w:val="18"/>
                <w:szCs w:val="18"/>
              </w:rPr>
              <w:t>Warm Temperate Micro-estuary</w:t>
            </w:r>
          </w:p>
        </w:tc>
      </w:tr>
      <w:tr w:rsidR="00A26009" w:rsidRPr="004A49EC" w14:paraId="6777455F" w14:textId="77777777" w:rsidTr="004A0674">
        <w:tc>
          <w:tcPr>
            <w:tcW w:w="1555" w:type="dxa"/>
            <w:shd w:val="clear" w:color="auto" w:fill="028A85"/>
          </w:tcPr>
          <w:p w14:paraId="068E4556" w14:textId="77777777" w:rsidR="00A26009" w:rsidRPr="008A26FF" w:rsidRDefault="00A26009" w:rsidP="004A0674">
            <w:pPr>
              <w:rPr>
                <w:rFonts w:cstheme="minorHAnsi"/>
                <w:b/>
                <w:bCs/>
                <w:color w:val="FFFFFF" w:themeColor="background1"/>
                <w:sz w:val="18"/>
                <w:szCs w:val="18"/>
              </w:rPr>
            </w:pPr>
            <w:r w:rsidRPr="008A26FF">
              <w:rPr>
                <w:rFonts w:cstheme="minorHAnsi"/>
                <w:b/>
                <w:bCs/>
                <w:color w:val="FFFFFF" w:themeColor="background1"/>
                <w:sz w:val="18"/>
                <w:szCs w:val="18"/>
              </w:rPr>
              <w:t>Ecosystem ID</w:t>
            </w:r>
          </w:p>
        </w:tc>
        <w:tc>
          <w:tcPr>
            <w:tcW w:w="7461" w:type="dxa"/>
          </w:tcPr>
          <w:p w14:paraId="1B069B0F" w14:textId="77777777" w:rsidR="00A26009" w:rsidRPr="008A26FF" w:rsidRDefault="00A26009" w:rsidP="004A0674">
            <w:pPr>
              <w:rPr>
                <w:rFonts w:cstheme="minorHAnsi"/>
                <w:sz w:val="18"/>
                <w:szCs w:val="18"/>
              </w:rPr>
            </w:pPr>
            <w:r w:rsidRPr="008A26FF">
              <w:rPr>
                <w:rFonts w:cstheme="minorHAnsi"/>
                <w:color w:val="FF0000"/>
                <w:sz w:val="18"/>
                <w:szCs w:val="18"/>
              </w:rPr>
              <w:t>To be provided by SANBI</w:t>
            </w:r>
          </w:p>
        </w:tc>
      </w:tr>
      <w:tr w:rsidR="00A26009" w:rsidRPr="004A49EC" w14:paraId="1110168F" w14:textId="77777777" w:rsidTr="004A0674">
        <w:tc>
          <w:tcPr>
            <w:tcW w:w="1555" w:type="dxa"/>
            <w:shd w:val="clear" w:color="auto" w:fill="028A85"/>
          </w:tcPr>
          <w:p w14:paraId="65AD2CD2" w14:textId="77777777" w:rsidR="00A26009" w:rsidRPr="008A26FF" w:rsidRDefault="00A26009" w:rsidP="004A0674">
            <w:pPr>
              <w:rPr>
                <w:rFonts w:cstheme="minorHAnsi"/>
                <w:b/>
                <w:bCs/>
                <w:color w:val="FFFFFF" w:themeColor="background1"/>
                <w:sz w:val="18"/>
                <w:szCs w:val="18"/>
              </w:rPr>
            </w:pPr>
            <w:r w:rsidRPr="008A26FF">
              <w:rPr>
                <w:rFonts w:cstheme="minorHAnsi"/>
                <w:b/>
                <w:bCs/>
                <w:color w:val="FFFFFF" w:themeColor="background1"/>
                <w:sz w:val="18"/>
                <w:szCs w:val="18"/>
              </w:rPr>
              <w:t>NBA 2018 Coastal Classification</w:t>
            </w:r>
          </w:p>
        </w:tc>
        <w:tc>
          <w:tcPr>
            <w:tcW w:w="7461" w:type="dxa"/>
          </w:tcPr>
          <w:p w14:paraId="3F9D4FED" w14:textId="77777777" w:rsidR="00A26009" w:rsidRPr="008A26FF" w:rsidRDefault="00A26009" w:rsidP="004A0674">
            <w:pPr>
              <w:rPr>
                <w:rFonts w:cstheme="minorHAnsi"/>
                <w:sz w:val="18"/>
                <w:szCs w:val="18"/>
              </w:rPr>
            </w:pPr>
            <w:r w:rsidRPr="008A26FF">
              <w:rPr>
                <w:rFonts w:cstheme="minorHAnsi"/>
                <w:color w:val="FF0000"/>
                <w:sz w:val="18"/>
                <w:szCs w:val="18"/>
              </w:rPr>
              <w:t>Coastal Classification NCM NBA2018 - To be provided by SANBI</w:t>
            </w:r>
          </w:p>
        </w:tc>
      </w:tr>
      <w:tr w:rsidR="00A26009" w:rsidRPr="004A49EC" w14:paraId="65E48F7E" w14:textId="77777777" w:rsidTr="004A0674">
        <w:tc>
          <w:tcPr>
            <w:tcW w:w="1555" w:type="dxa"/>
            <w:shd w:val="clear" w:color="auto" w:fill="028A85"/>
          </w:tcPr>
          <w:p w14:paraId="313E2F29" w14:textId="77777777" w:rsidR="00A26009" w:rsidRPr="008A26FF" w:rsidRDefault="00A26009" w:rsidP="004A0674">
            <w:pPr>
              <w:rPr>
                <w:rFonts w:cstheme="minorHAnsi"/>
                <w:b/>
                <w:bCs/>
                <w:color w:val="FFFFFF" w:themeColor="background1"/>
                <w:sz w:val="18"/>
                <w:szCs w:val="18"/>
              </w:rPr>
            </w:pPr>
            <w:r w:rsidRPr="008A26FF">
              <w:rPr>
                <w:rFonts w:cstheme="minorHAnsi"/>
                <w:b/>
                <w:bCs/>
                <w:color w:val="FFFFFF" w:themeColor="background1"/>
                <w:sz w:val="18"/>
                <w:szCs w:val="18"/>
              </w:rPr>
              <w:t>Ecosystem type version history</w:t>
            </w:r>
          </w:p>
        </w:tc>
        <w:tc>
          <w:tcPr>
            <w:tcW w:w="7461" w:type="dxa"/>
          </w:tcPr>
          <w:p w14:paraId="39A40F1D" w14:textId="77777777" w:rsidR="00A26009" w:rsidRPr="008A26FF" w:rsidRDefault="00A26009" w:rsidP="004A0674">
            <w:pPr>
              <w:rPr>
                <w:rFonts w:cstheme="minorHAnsi"/>
                <w:sz w:val="18"/>
                <w:szCs w:val="18"/>
              </w:rPr>
            </w:pPr>
            <w:r w:rsidRPr="008A26FF">
              <w:rPr>
                <w:rFonts w:cstheme="minorHAnsi"/>
                <w:sz w:val="18"/>
                <w:szCs w:val="18"/>
              </w:rPr>
              <w:t>2018</w:t>
            </w:r>
            <w:sdt>
              <w:sdtPr>
                <w:rPr>
                  <w:rFonts w:cstheme="minorHAnsi"/>
                  <w:sz w:val="18"/>
                  <w:szCs w:val="18"/>
                </w:rPr>
                <w:id w:val="-1243634789"/>
                <w14:checkbox>
                  <w14:checked w14:val="0"/>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r w:rsidRPr="008A26FF">
              <w:rPr>
                <w:rFonts w:cstheme="minorHAnsi"/>
                <w:sz w:val="18"/>
                <w:szCs w:val="18"/>
              </w:rPr>
              <w:t xml:space="preserve">        2024</w:t>
            </w:r>
            <w:sdt>
              <w:sdtPr>
                <w:rPr>
                  <w:rFonts w:cstheme="minorHAnsi"/>
                  <w:sz w:val="18"/>
                  <w:szCs w:val="18"/>
                </w:rPr>
                <w:id w:val="-896354623"/>
                <w14:checkbox>
                  <w14:checked w14:val="0"/>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p>
        </w:tc>
      </w:tr>
      <w:tr w:rsidR="00A26009" w:rsidRPr="004A49EC" w14:paraId="7FEBFB44" w14:textId="77777777" w:rsidTr="004A0674">
        <w:tc>
          <w:tcPr>
            <w:tcW w:w="1555" w:type="dxa"/>
            <w:shd w:val="clear" w:color="auto" w:fill="028A85"/>
          </w:tcPr>
          <w:p w14:paraId="0C61CB50" w14:textId="77777777" w:rsidR="00A26009" w:rsidRPr="008A26FF" w:rsidRDefault="00A26009" w:rsidP="004A0674">
            <w:pPr>
              <w:rPr>
                <w:rFonts w:cstheme="minorHAnsi"/>
                <w:b/>
                <w:bCs/>
                <w:color w:val="FFFFFF" w:themeColor="background1"/>
                <w:sz w:val="18"/>
                <w:szCs w:val="18"/>
              </w:rPr>
            </w:pPr>
            <w:r w:rsidRPr="008A26FF">
              <w:rPr>
                <w:rFonts w:cstheme="minorHAnsi"/>
                <w:b/>
                <w:bCs/>
                <w:color w:val="FFFFFF" w:themeColor="background1"/>
                <w:sz w:val="18"/>
                <w:szCs w:val="18"/>
              </w:rPr>
              <w:t>Biogeographical Region</w:t>
            </w:r>
          </w:p>
        </w:tc>
        <w:tc>
          <w:tcPr>
            <w:tcW w:w="7461" w:type="dxa"/>
          </w:tcPr>
          <w:p w14:paraId="1EC17D2D" w14:textId="77777777" w:rsidR="00A26009" w:rsidRPr="008A26FF" w:rsidRDefault="00A26009" w:rsidP="004A0674">
            <w:pPr>
              <w:rPr>
                <w:rFonts w:cstheme="minorHAnsi"/>
                <w:sz w:val="18"/>
                <w:szCs w:val="18"/>
              </w:rPr>
            </w:pPr>
            <w:r w:rsidRPr="008A26FF">
              <w:rPr>
                <w:rFonts w:cstheme="minorHAnsi"/>
                <w:sz w:val="18"/>
                <w:szCs w:val="18"/>
              </w:rPr>
              <w:t>Warm Temperate</w:t>
            </w:r>
          </w:p>
        </w:tc>
      </w:tr>
      <w:tr w:rsidR="00A26009" w:rsidRPr="004A49EC" w14:paraId="4DC2F658" w14:textId="77777777" w:rsidTr="004A0674">
        <w:tc>
          <w:tcPr>
            <w:tcW w:w="1555" w:type="dxa"/>
            <w:shd w:val="clear" w:color="auto" w:fill="028A85"/>
          </w:tcPr>
          <w:p w14:paraId="1B134A54" w14:textId="77777777" w:rsidR="00A26009" w:rsidRPr="008A26FF" w:rsidRDefault="00A26009" w:rsidP="004A0674">
            <w:pPr>
              <w:rPr>
                <w:rFonts w:cstheme="minorHAnsi"/>
                <w:color w:val="FFFFFF" w:themeColor="background1"/>
                <w:sz w:val="18"/>
                <w:szCs w:val="18"/>
              </w:rPr>
            </w:pPr>
            <w:r w:rsidRPr="008A26FF">
              <w:rPr>
                <w:rFonts w:cstheme="minorHAnsi"/>
                <w:b/>
                <w:bCs/>
                <w:color w:val="FFFFFF" w:themeColor="background1"/>
                <w:sz w:val="18"/>
                <w:szCs w:val="18"/>
              </w:rPr>
              <w:t xml:space="preserve">Ecosystem Threat Status (IUCN RLE v1.1): </w:t>
            </w:r>
          </w:p>
        </w:tc>
        <w:tc>
          <w:tcPr>
            <w:tcW w:w="7461" w:type="dxa"/>
          </w:tcPr>
          <w:p w14:paraId="2A1D921E" w14:textId="77777777" w:rsidR="00845A69" w:rsidRPr="008A26FF" w:rsidRDefault="00845A69" w:rsidP="00845A69">
            <w:pPr>
              <w:rPr>
                <w:rFonts w:cstheme="minorHAnsi"/>
                <w:b/>
                <w:bCs/>
                <w:sz w:val="18"/>
                <w:szCs w:val="18"/>
              </w:rPr>
            </w:pPr>
            <w:r w:rsidRPr="008A26FF">
              <w:rPr>
                <w:rFonts w:cstheme="minorHAnsi"/>
                <w:b/>
                <w:bCs/>
                <w:sz w:val="18"/>
                <w:szCs w:val="18"/>
              </w:rPr>
              <w:t>Not Assessed</w:t>
            </w:r>
          </w:p>
          <w:p w14:paraId="5014EC88" w14:textId="77777777" w:rsidR="00A26009" w:rsidRPr="008A26FF" w:rsidRDefault="00A26009" w:rsidP="004A0674">
            <w:pPr>
              <w:rPr>
                <w:rFonts w:cstheme="minorHAnsi"/>
                <w:sz w:val="18"/>
                <w:szCs w:val="18"/>
              </w:rPr>
            </w:pPr>
          </w:p>
        </w:tc>
      </w:tr>
      <w:tr w:rsidR="00A26009" w:rsidRPr="004A49EC" w14:paraId="417E8566" w14:textId="77777777" w:rsidTr="004A0674">
        <w:tc>
          <w:tcPr>
            <w:tcW w:w="1555" w:type="dxa"/>
            <w:shd w:val="clear" w:color="auto" w:fill="028A85"/>
          </w:tcPr>
          <w:p w14:paraId="4B717F1C" w14:textId="77777777" w:rsidR="00A26009" w:rsidRPr="008A26FF" w:rsidRDefault="00A26009" w:rsidP="004A0674">
            <w:pPr>
              <w:rPr>
                <w:rFonts w:cstheme="minorHAnsi"/>
                <w:b/>
                <w:bCs/>
                <w:color w:val="FFFFFF" w:themeColor="background1"/>
                <w:sz w:val="18"/>
                <w:szCs w:val="18"/>
              </w:rPr>
            </w:pPr>
            <w:r w:rsidRPr="008A26FF">
              <w:rPr>
                <w:rFonts w:cstheme="minorHAnsi"/>
                <w:b/>
                <w:bCs/>
                <w:color w:val="FFFFFF" w:themeColor="background1"/>
                <w:sz w:val="18"/>
                <w:szCs w:val="18"/>
              </w:rPr>
              <w:t>Assesment findings</w:t>
            </w:r>
          </w:p>
        </w:tc>
        <w:tc>
          <w:tcPr>
            <w:tcW w:w="7461" w:type="dxa"/>
          </w:tcPr>
          <w:p w14:paraId="5C2639A6" w14:textId="7BD8F762" w:rsidR="00A26009" w:rsidRPr="008A26FF" w:rsidRDefault="00A26009" w:rsidP="004A0674">
            <w:pPr>
              <w:rPr>
                <w:rFonts w:cstheme="minorHAnsi"/>
                <w:b/>
                <w:bCs/>
                <w:sz w:val="18"/>
                <w:szCs w:val="18"/>
              </w:rPr>
            </w:pPr>
          </w:p>
        </w:tc>
      </w:tr>
      <w:tr w:rsidR="00A26009" w:rsidRPr="004079E1" w14:paraId="0F825B8C" w14:textId="77777777" w:rsidTr="004A0674">
        <w:tc>
          <w:tcPr>
            <w:tcW w:w="1555" w:type="dxa"/>
            <w:shd w:val="clear" w:color="auto" w:fill="028A85"/>
          </w:tcPr>
          <w:p w14:paraId="2DD069B4" w14:textId="77777777" w:rsidR="00A26009" w:rsidRPr="008A26FF" w:rsidRDefault="00A26009" w:rsidP="004A0674">
            <w:pPr>
              <w:rPr>
                <w:rFonts w:cstheme="minorHAnsi"/>
                <w:color w:val="FFFFFF" w:themeColor="background1"/>
                <w:sz w:val="18"/>
                <w:szCs w:val="18"/>
              </w:rPr>
            </w:pPr>
            <w:r w:rsidRPr="008A26FF">
              <w:rPr>
                <w:rFonts w:cstheme="minorHAnsi"/>
                <w:b/>
                <w:bCs/>
                <w:color w:val="FFFFFF" w:themeColor="background1"/>
                <w:sz w:val="18"/>
                <w:szCs w:val="18"/>
              </w:rPr>
              <w:t xml:space="preserve">Trigger criteria: </w:t>
            </w:r>
          </w:p>
        </w:tc>
        <w:tc>
          <w:tcPr>
            <w:tcW w:w="7461" w:type="dxa"/>
          </w:tcPr>
          <w:p w14:paraId="2F73FB74" w14:textId="6383AD04" w:rsidR="00A26009" w:rsidRPr="008A26FF" w:rsidRDefault="00A26009" w:rsidP="004A0674">
            <w:pPr>
              <w:rPr>
                <w:rFonts w:cstheme="minorHAnsi"/>
                <w:sz w:val="18"/>
                <w:szCs w:val="18"/>
              </w:rPr>
            </w:pPr>
          </w:p>
        </w:tc>
      </w:tr>
      <w:tr w:rsidR="00A26009" w:rsidRPr="004079E1" w14:paraId="524B549A" w14:textId="77777777" w:rsidTr="004A0674">
        <w:tc>
          <w:tcPr>
            <w:tcW w:w="1555" w:type="dxa"/>
            <w:shd w:val="clear" w:color="auto" w:fill="028A85"/>
          </w:tcPr>
          <w:p w14:paraId="16FECB80" w14:textId="3098AE22" w:rsidR="00A26009" w:rsidRPr="008A26FF" w:rsidRDefault="00845A69" w:rsidP="004A0674">
            <w:pPr>
              <w:rPr>
                <w:rFonts w:cstheme="minorHAnsi"/>
                <w:b/>
                <w:bCs/>
                <w:color w:val="FFFFFF" w:themeColor="background1"/>
                <w:sz w:val="18"/>
                <w:szCs w:val="18"/>
              </w:rPr>
            </w:pPr>
            <w:r w:rsidRPr="008A26FF">
              <w:rPr>
                <w:rFonts w:cstheme="minorHAnsi"/>
                <w:b/>
                <w:bCs/>
                <w:color w:val="FFFFFF" w:themeColor="background1"/>
                <w:sz w:val="18"/>
                <w:szCs w:val="18"/>
              </w:rPr>
              <w:t>Other criteria considered:</w:t>
            </w:r>
          </w:p>
        </w:tc>
        <w:tc>
          <w:tcPr>
            <w:tcW w:w="7461" w:type="dxa"/>
          </w:tcPr>
          <w:p w14:paraId="50C5E0BB" w14:textId="4D916099" w:rsidR="00A26009" w:rsidRPr="008A26FF" w:rsidRDefault="00A26009" w:rsidP="004A0674">
            <w:pPr>
              <w:rPr>
                <w:rFonts w:cstheme="minorHAnsi"/>
                <w:sz w:val="18"/>
                <w:szCs w:val="18"/>
              </w:rPr>
            </w:pPr>
          </w:p>
        </w:tc>
      </w:tr>
      <w:tr w:rsidR="00A26009" w:rsidRPr="004A49EC" w14:paraId="34D5E9EE" w14:textId="77777777" w:rsidTr="004A0674">
        <w:tc>
          <w:tcPr>
            <w:tcW w:w="1555" w:type="dxa"/>
            <w:shd w:val="clear" w:color="auto" w:fill="028A85"/>
          </w:tcPr>
          <w:p w14:paraId="2EF97CA6" w14:textId="77777777" w:rsidR="00A26009" w:rsidRPr="008A26FF" w:rsidRDefault="00A26009" w:rsidP="004A0674">
            <w:pPr>
              <w:rPr>
                <w:rFonts w:cstheme="minorHAnsi"/>
                <w:color w:val="FFFFFF" w:themeColor="background1"/>
                <w:sz w:val="18"/>
                <w:szCs w:val="18"/>
              </w:rPr>
            </w:pPr>
            <w:r w:rsidRPr="008A26FF">
              <w:rPr>
                <w:rFonts w:cstheme="minorHAnsi"/>
                <w:b/>
                <w:bCs/>
                <w:color w:val="FFFFFF" w:themeColor="background1"/>
                <w:sz w:val="18"/>
                <w:szCs w:val="18"/>
              </w:rPr>
              <w:t xml:space="preserve">Assessment Scope: </w:t>
            </w:r>
          </w:p>
          <w:p w14:paraId="342FCAF1" w14:textId="77777777" w:rsidR="00A26009" w:rsidRPr="008A26FF" w:rsidRDefault="00A26009" w:rsidP="004A0674">
            <w:pPr>
              <w:rPr>
                <w:rFonts w:cstheme="minorHAnsi"/>
                <w:color w:val="FFFFFF" w:themeColor="background1"/>
                <w:sz w:val="18"/>
                <w:szCs w:val="18"/>
              </w:rPr>
            </w:pPr>
          </w:p>
        </w:tc>
        <w:tc>
          <w:tcPr>
            <w:tcW w:w="7461" w:type="dxa"/>
          </w:tcPr>
          <w:p w14:paraId="288942D7" w14:textId="5D33A7DF" w:rsidR="00A26009" w:rsidRPr="008A26FF" w:rsidRDefault="00A26009" w:rsidP="004A0674">
            <w:pPr>
              <w:rPr>
                <w:rFonts w:cstheme="minorHAnsi"/>
                <w:sz w:val="18"/>
                <w:szCs w:val="18"/>
              </w:rPr>
            </w:pPr>
          </w:p>
        </w:tc>
      </w:tr>
      <w:tr w:rsidR="00A26009" w:rsidRPr="004A49EC" w14:paraId="47E47BE5" w14:textId="77777777" w:rsidTr="004A0674">
        <w:tc>
          <w:tcPr>
            <w:tcW w:w="1555" w:type="dxa"/>
            <w:shd w:val="clear" w:color="auto" w:fill="028A85"/>
          </w:tcPr>
          <w:p w14:paraId="0D7C0F4E" w14:textId="77777777" w:rsidR="00A26009" w:rsidRPr="008A26FF" w:rsidRDefault="00A26009" w:rsidP="004A0674">
            <w:pPr>
              <w:rPr>
                <w:rFonts w:cstheme="minorHAnsi"/>
                <w:color w:val="FFFFFF" w:themeColor="background1"/>
                <w:sz w:val="18"/>
                <w:szCs w:val="18"/>
              </w:rPr>
            </w:pPr>
            <w:r w:rsidRPr="008A26FF">
              <w:rPr>
                <w:rFonts w:cstheme="minorHAnsi"/>
                <w:b/>
                <w:bCs/>
                <w:color w:val="FFFFFF" w:themeColor="background1"/>
                <w:sz w:val="18"/>
                <w:szCs w:val="18"/>
              </w:rPr>
              <w:t>Assessment type:</w:t>
            </w:r>
          </w:p>
        </w:tc>
        <w:tc>
          <w:tcPr>
            <w:tcW w:w="7461" w:type="dxa"/>
          </w:tcPr>
          <w:p w14:paraId="6ED04B45" w14:textId="77777777" w:rsidR="00A26009" w:rsidRPr="008A26FF" w:rsidRDefault="00A26009" w:rsidP="004A0674">
            <w:pPr>
              <w:rPr>
                <w:rFonts w:cstheme="minorHAnsi"/>
                <w:sz w:val="18"/>
                <w:szCs w:val="18"/>
              </w:rPr>
            </w:pPr>
          </w:p>
        </w:tc>
      </w:tr>
      <w:tr w:rsidR="00A26009" w:rsidRPr="004A49EC" w14:paraId="13ACEE59" w14:textId="77777777" w:rsidTr="004A0674">
        <w:tc>
          <w:tcPr>
            <w:tcW w:w="1555" w:type="dxa"/>
            <w:shd w:val="clear" w:color="auto" w:fill="028A85"/>
          </w:tcPr>
          <w:p w14:paraId="2371D457" w14:textId="77777777" w:rsidR="00A26009" w:rsidRPr="008A26FF" w:rsidRDefault="00A26009" w:rsidP="004A0674">
            <w:pPr>
              <w:rPr>
                <w:rFonts w:cstheme="minorHAnsi"/>
                <w:color w:val="FFFFFF" w:themeColor="background1"/>
                <w:sz w:val="18"/>
                <w:szCs w:val="18"/>
              </w:rPr>
            </w:pPr>
            <w:r w:rsidRPr="008A26FF">
              <w:rPr>
                <w:rFonts w:cstheme="minorHAnsi"/>
                <w:b/>
                <w:bCs/>
                <w:color w:val="FFFFFF" w:themeColor="background1"/>
                <w:sz w:val="18"/>
                <w:szCs w:val="18"/>
              </w:rPr>
              <w:t>Date assessed:</w:t>
            </w:r>
          </w:p>
        </w:tc>
        <w:tc>
          <w:tcPr>
            <w:tcW w:w="7461" w:type="dxa"/>
          </w:tcPr>
          <w:p w14:paraId="4F413577" w14:textId="77777777" w:rsidR="00A26009" w:rsidRPr="008A26FF" w:rsidRDefault="00A26009" w:rsidP="004A0674">
            <w:pPr>
              <w:rPr>
                <w:rFonts w:cstheme="minorHAnsi"/>
                <w:sz w:val="18"/>
                <w:szCs w:val="18"/>
              </w:rPr>
            </w:pPr>
          </w:p>
        </w:tc>
      </w:tr>
      <w:tr w:rsidR="00A26009" w:rsidRPr="004A49EC" w14:paraId="67EDF1A5" w14:textId="77777777" w:rsidTr="004A0674">
        <w:tc>
          <w:tcPr>
            <w:tcW w:w="1555" w:type="dxa"/>
            <w:shd w:val="clear" w:color="auto" w:fill="028A85"/>
          </w:tcPr>
          <w:p w14:paraId="6C40972F" w14:textId="77777777" w:rsidR="00A26009" w:rsidRPr="008A26FF" w:rsidRDefault="00A26009" w:rsidP="004A0674">
            <w:pPr>
              <w:rPr>
                <w:rFonts w:cstheme="minorHAnsi"/>
                <w:b/>
                <w:bCs/>
                <w:color w:val="FFFFFF" w:themeColor="background1"/>
                <w:sz w:val="18"/>
                <w:szCs w:val="18"/>
              </w:rPr>
            </w:pPr>
            <w:r w:rsidRPr="008A26FF">
              <w:rPr>
                <w:rFonts w:cstheme="minorHAnsi"/>
                <w:b/>
                <w:bCs/>
                <w:color w:val="FFFFFF" w:themeColor="background1"/>
                <w:sz w:val="18"/>
                <w:szCs w:val="18"/>
              </w:rPr>
              <w:t>Year published:</w:t>
            </w:r>
          </w:p>
        </w:tc>
        <w:tc>
          <w:tcPr>
            <w:tcW w:w="7461" w:type="dxa"/>
          </w:tcPr>
          <w:p w14:paraId="3F16C770" w14:textId="77777777" w:rsidR="00A26009" w:rsidRPr="008A26FF" w:rsidRDefault="00A26009" w:rsidP="004A0674">
            <w:pPr>
              <w:rPr>
                <w:rFonts w:cstheme="minorHAnsi"/>
                <w:sz w:val="18"/>
                <w:szCs w:val="18"/>
              </w:rPr>
            </w:pPr>
          </w:p>
        </w:tc>
      </w:tr>
      <w:tr w:rsidR="00A26009" w:rsidRPr="004A49EC" w14:paraId="0F0E9264" w14:textId="77777777" w:rsidTr="004A0674">
        <w:tc>
          <w:tcPr>
            <w:tcW w:w="1555" w:type="dxa"/>
            <w:shd w:val="clear" w:color="auto" w:fill="028A85"/>
          </w:tcPr>
          <w:p w14:paraId="2E5C3E9A" w14:textId="77777777" w:rsidR="00A26009" w:rsidRPr="008A26FF" w:rsidRDefault="00A26009" w:rsidP="004A0674">
            <w:pPr>
              <w:rPr>
                <w:rFonts w:cstheme="minorHAnsi"/>
                <w:b/>
                <w:bCs/>
                <w:color w:val="FFFFFF" w:themeColor="background1"/>
                <w:sz w:val="18"/>
                <w:szCs w:val="18"/>
              </w:rPr>
            </w:pPr>
            <w:r w:rsidRPr="008A26FF">
              <w:rPr>
                <w:rFonts w:cstheme="minorHAnsi"/>
                <w:b/>
                <w:bCs/>
                <w:color w:val="FFFFFF" w:themeColor="background1"/>
                <w:sz w:val="18"/>
                <w:szCs w:val="18"/>
              </w:rPr>
              <w:t>Provincial distribution:</w:t>
            </w:r>
          </w:p>
        </w:tc>
        <w:tc>
          <w:tcPr>
            <w:tcW w:w="7461" w:type="dxa"/>
          </w:tcPr>
          <w:p w14:paraId="23DA76DC" w14:textId="21BBEB22" w:rsidR="00A26009" w:rsidRPr="008A26FF" w:rsidRDefault="00A26009" w:rsidP="004A0674">
            <w:pPr>
              <w:rPr>
                <w:rFonts w:cstheme="minorHAnsi"/>
                <w:sz w:val="18"/>
                <w:szCs w:val="18"/>
              </w:rPr>
            </w:pPr>
          </w:p>
        </w:tc>
      </w:tr>
      <w:tr w:rsidR="00A26009" w:rsidRPr="004A49EC" w14:paraId="0FA532ED" w14:textId="77777777" w:rsidTr="004A0674">
        <w:tc>
          <w:tcPr>
            <w:tcW w:w="1555" w:type="dxa"/>
            <w:shd w:val="clear" w:color="auto" w:fill="028A85"/>
          </w:tcPr>
          <w:p w14:paraId="3D12D035" w14:textId="77777777" w:rsidR="00A26009" w:rsidRPr="008A26FF" w:rsidRDefault="00A26009" w:rsidP="004A0674">
            <w:pPr>
              <w:rPr>
                <w:rFonts w:cstheme="minorHAnsi"/>
                <w:b/>
                <w:bCs/>
                <w:color w:val="FFFFFF" w:themeColor="background1"/>
                <w:sz w:val="18"/>
                <w:szCs w:val="18"/>
              </w:rPr>
            </w:pPr>
            <w:r w:rsidRPr="008A26FF">
              <w:rPr>
                <w:rFonts w:cstheme="minorHAnsi"/>
                <w:b/>
                <w:bCs/>
                <w:color w:val="FFFFFF" w:themeColor="background1"/>
                <w:sz w:val="18"/>
                <w:szCs w:val="18"/>
              </w:rPr>
              <w:t>Historical extent (km</w:t>
            </w:r>
            <w:r w:rsidRPr="008A26FF">
              <w:rPr>
                <w:rFonts w:cstheme="minorHAnsi"/>
                <w:b/>
                <w:bCs/>
                <w:color w:val="FFFFFF" w:themeColor="background1"/>
                <w:sz w:val="18"/>
                <w:szCs w:val="18"/>
                <w:vertAlign w:val="superscript"/>
              </w:rPr>
              <w:t>2</w:t>
            </w:r>
            <w:r w:rsidRPr="008A26FF">
              <w:rPr>
                <w:rFonts w:cstheme="minorHAnsi"/>
                <w:b/>
                <w:bCs/>
                <w:color w:val="FFFFFF" w:themeColor="background1"/>
                <w:sz w:val="18"/>
                <w:szCs w:val="18"/>
              </w:rPr>
              <w:t>):</w:t>
            </w:r>
          </w:p>
        </w:tc>
        <w:tc>
          <w:tcPr>
            <w:tcW w:w="7461" w:type="dxa"/>
          </w:tcPr>
          <w:p w14:paraId="15CA5ED8" w14:textId="51D495CD" w:rsidR="00A26009" w:rsidRPr="008A26FF" w:rsidRDefault="00A26009" w:rsidP="004A0674">
            <w:pPr>
              <w:rPr>
                <w:rFonts w:cstheme="minorHAnsi"/>
                <w:sz w:val="18"/>
                <w:szCs w:val="18"/>
              </w:rPr>
            </w:pPr>
          </w:p>
        </w:tc>
      </w:tr>
      <w:tr w:rsidR="00A26009" w:rsidRPr="004A49EC" w14:paraId="4F9965BE" w14:textId="77777777" w:rsidTr="004A0674">
        <w:tc>
          <w:tcPr>
            <w:tcW w:w="1555" w:type="dxa"/>
            <w:shd w:val="clear" w:color="auto" w:fill="028A85"/>
          </w:tcPr>
          <w:p w14:paraId="4F9F7940" w14:textId="77777777" w:rsidR="00A26009" w:rsidRPr="008A26FF" w:rsidRDefault="00A26009" w:rsidP="004A0674">
            <w:pPr>
              <w:rPr>
                <w:rFonts w:cstheme="minorHAnsi"/>
                <w:b/>
                <w:bCs/>
                <w:color w:val="FFFFFF" w:themeColor="background1"/>
                <w:sz w:val="18"/>
                <w:szCs w:val="18"/>
              </w:rPr>
            </w:pPr>
            <w:r w:rsidRPr="008A26FF">
              <w:rPr>
                <w:rFonts w:cstheme="minorHAnsi"/>
                <w:b/>
                <w:bCs/>
                <w:color w:val="FFFFFF" w:themeColor="background1"/>
                <w:sz w:val="18"/>
                <w:szCs w:val="18"/>
              </w:rPr>
              <w:t>Remaining natural extent (%):</w:t>
            </w:r>
          </w:p>
        </w:tc>
        <w:tc>
          <w:tcPr>
            <w:tcW w:w="7461" w:type="dxa"/>
          </w:tcPr>
          <w:p w14:paraId="33FB6D35" w14:textId="77777777" w:rsidR="00A26009" w:rsidRPr="008A26FF" w:rsidRDefault="00A26009" w:rsidP="004A0674">
            <w:pPr>
              <w:rPr>
                <w:rFonts w:cstheme="minorHAnsi"/>
                <w:sz w:val="18"/>
                <w:szCs w:val="18"/>
              </w:rPr>
            </w:pPr>
          </w:p>
        </w:tc>
      </w:tr>
      <w:tr w:rsidR="00845A69" w:rsidRPr="004A49EC" w14:paraId="22B5D488" w14:textId="77777777" w:rsidTr="004A0674">
        <w:tc>
          <w:tcPr>
            <w:tcW w:w="1555" w:type="dxa"/>
            <w:shd w:val="clear" w:color="auto" w:fill="028A85"/>
          </w:tcPr>
          <w:p w14:paraId="4AE0FB8C" w14:textId="77777777" w:rsidR="00845A69" w:rsidRPr="008A26FF" w:rsidRDefault="00845A69" w:rsidP="00845A69">
            <w:pPr>
              <w:rPr>
                <w:rFonts w:cstheme="minorHAnsi"/>
                <w:b/>
                <w:bCs/>
                <w:color w:val="FFFFFF" w:themeColor="background1"/>
                <w:sz w:val="18"/>
                <w:szCs w:val="18"/>
              </w:rPr>
            </w:pPr>
            <w:r w:rsidRPr="008A26FF">
              <w:rPr>
                <w:rFonts w:cstheme="minorHAnsi"/>
                <w:b/>
                <w:bCs/>
                <w:color w:val="FFFFFF" w:themeColor="background1"/>
                <w:sz w:val="18"/>
                <w:szCs w:val="18"/>
              </w:rPr>
              <w:t>Conservation Target</w:t>
            </w:r>
          </w:p>
        </w:tc>
        <w:tc>
          <w:tcPr>
            <w:tcW w:w="7461" w:type="dxa"/>
          </w:tcPr>
          <w:p w14:paraId="341EF550" w14:textId="5B847221" w:rsidR="00845A69" w:rsidRPr="008A26FF" w:rsidRDefault="00845A69" w:rsidP="00845A69">
            <w:pPr>
              <w:rPr>
                <w:rFonts w:cstheme="minorHAnsi"/>
                <w:sz w:val="18"/>
                <w:szCs w:val="18"/>
              </w:rPr>
            </w:pPr>
            <w:r w:rsidRPr="008A26FF">
              <w:rPr>
                <w:rFonts w:cstheme="minorHAnsi"/>
                <w:sz w:val="18"/>
                <w:szCs w:val="18"/>
              </w:rPr>
              <w:t>20 % (new ecosystem type, not included in 2011 National Estuaries Biodiversity Plan)</w:t>
            </w:r>
          </w:p>
        </w:tc>
      </w:tr>
      <w:tr w:rsidR="00845A69" w:rsidRPr="004A49EC" w14:paraId="4761D1FD" w14:textId="77777777" w:rsidTr="004A0674">
        <w:tc>
          <w:tcPr>
            <w:tcW w:w="1555" w:type="dxa"/>
            <w:shd w:val="clear" w:color="auto" w:fill="028A85"/>
          </w:tcPr>
          <w:p w14:paraId="34A73069" w14:textId="77777777" w:rsidR="00845A69" w:rsidRPr="008A26FF" w:rsidRDefault="00845A69" w:rsidP="00845A69">
            <w:pPr>
              <w:rPr>
                <w:rFonts w:cstheme="minorHAnsi"/>
                <w:b/>
                <w:bCs/>
                <w:color w:val="FFFFFF" w:themeColor="background1"/>
                <w:sz w:val="18"/>
                <w:szCs w:val="18"/>
              </w:rPr>
            </w:pPr>
            <w:r w:rsidRPr="008A26FF">
              <w:rPr>
                <w:rFonts w:cstheme="minorHAnsi"/>
                <w:b/>
                <w:bCs/>
                <w:color w:val="FFFFFF" w:themeColor="background1"/>
                <w:sz w:val="18"/>
                <w:szCs w:val="18"/>
              </w:rPr>
              <w:t>Area protected</w:t>
            </w:r>
          </w:p>
        </w:tc>
        <w:tc>
          <w:tcPr>
            <w:tcW w:w="7461" w:type="dxa"/>
          </w:tcPr>
          <w:p w14:paraId="0CF8FF2B" w14:textId="49C10B96" w:rsidR="00845A69" w:rsidRPr="008A26FF" w:rsidRDefault="00845A69" w:rsidP="00845A69">
            <w:pPr>
              <w:rPr>
                <w:rFonts w:cstheme="minorHAnsi"/>
                <w:color w:val="FF0000"/>
                <w:sz w:val="18"/>
                <w:szCs w:val="18"/>
              </w:rPr>
            </w:pPr>
            <w:r w:rsidRPr="008A26FF">
              <w:rPr>
                <w:rFonts w:cstheme="minorHAnsi"/>
                <w:sz w:val="18"/>
                <w:szCs w:val="18"/>
              </w:rPr>
              <w:t>? %</w:t>
            </w:r>
          </w:p>
        </w:tc>
      </w:tr>
      <w:tr w:rsidR="00845A69" w:rsidRPr="004A49EC" w14:paraId="6B5E06DA" w14:textId="77777777" w:rsidTr="004A0674">
        <w:tc>
          <w:tcPr>
            <w:tcW w:w="1555" w:type="dxa"/>
            <w:shd w:val="clear" w:color="auto" w:fill="028A85"/>
          </w:tcPr>
          <w:p w14:paraId="0EC1A7B0" w14:textId="77777777" w:rsidR="00845A69" w:rsidRPr="008A26FF" w:rsidRDefault="00845A69" w:rsidP="00845A69">
            <w:pPr>
              <w:rPr>
                <w:rFonts w:cstheme="minorHAnsi"/>
                <w:b/>
                <w:bCs/>
                <w:color w:val="FFFFFF" w:themeColor="background1"/>
                <w:sz w:val="18"/>
                <w:szCs w:val="18"/>
              </w:rPr>
            </w:pPr>
            <w:r w:rsidRPr="008A26FF">
              <w:rPr>
                <w:rFonts w:cstheme="minorHAnsi"/>
                <w:b/>
                <w:bCs/>
                <w:color w:val="FFFFFF" w:themeColor="background1"/>
                <w:sz w:val="18"/>
                <w:szCs w:val="18"/>
              </w:rPr>
              <w:t xml:space="preserve"> Area under very high &amp; high fishing pressure</w:t>
            </w:r>
          </w:p>
        </w:tc>
        <w:tc>
          <w:tcPr>
            <w:tcW w:w="7461" w:type="dxa"/>
          </w:tcPr>
          <w:p w14:paraId="364AB712" w14:textId="5A25D4E3" w:rsidR="00845A69" w:rsidRPr="008A26FF" w:rsidRDefault="00845A69" w:rsidP="00845A69">
            <w:pPr>
              <w:rPr>
                <w:rFonts w:cstheme="minorHAnsi"/>
                <w:sz w:val="18"/>
                <w:szCs w:val="18"/>
              </w:rPr>
            </w:pPr>
            <w:r w:rsidRPr="008A26FF">
              <w:rPr>
                <w:rFonts w:cstheme="minorHAnsi"/>
                <w:sz w:val="18"/>
                <w:szCs w:val="18"/>
              </w:rPr>
              <w:t>? %</w:t>
            </w:r>
          </w:p>
        </w:tc>
      </w:tr>
      <w:tr w:rsidR="00A26009" w:rsidRPr="004A49EC" w14:paraId="417838F4" w14:textId="77777777" w:rsidTr="004A0674">
        <w:tc>
          <w:tcPr>
            <w:tcW w:w="1555" w:type="dxa"/>
            <w:shd w:val="clear" w:color="auto" w:fill="028A85"/>
          </w:tcPr>
          <w:p w14:paraId="1139C6D2" w14:textId="77777777" w:rsidR="00A26009" w:rsidRPr="008A26FF" w:rsidRDefault="00A26009" w:rsidP="004A0674">
            <w:pPr>
              <w:rPr>
                <w:rFonts w:cstheme="minorHAnsi"/>
                <w:b/>
                <w:bCs/>
                <w:color w:val="FFFFFF" w:themeColor="background1"/>
                <w:sz w:val="18"/>
                <w:szCs w:val="18"/>
              </w:rPr>
            </w:pPr>
            <w:r w:rsidRPr="008A26FF">
              <w:rPr>
                <w:rFonts w:cstheme="minorHAnsi"/>
                <w:b/>
                <w:bCs/>
                <w:color w:val="FFFFFF" w:themeColor="background1"/>
                <w:sz w:val="18"/>
                <w:szCs w:val="18"/>
              </w:rPr>
              <w:t>Protection level from National Biodiversity Assessment 2018:</w:t>
            </w:r>
          </w:p>
        </w:tc>
        <w:tc>
          <w:tcPr>
            <w:tcW w:w="7461" w:type="dxa"/>
          </w:tcPr>
          <w:p w14:paraId="4B7B5CE5" w14:textId="77777777" w:rsidR="00845A69" w:rsidRPr="008A26FF" w:rsidRDefault="00845A69" w:rsidP="00845A69">
            <w:pPr>
              <w:rPr>
                <w:rFonts w:cstheme="minorHAnsi"/>
                <w:b/>
                <w:bCs/>
                <w:sz w:val="18"/>
                <w:szCs w:val="18"/>
              </w:rPr>
            </w:pPr>
            <w:r w:rsidRPr="008A26FF">
              <w:rPr>
                <w:rFonts w:cstheme="minorHAnsi"/>
                <w:b/>
                <w:bCs/>
                <w:sz w:val="18"/>
                <w:szCs w:val="18"/>
              </w:rPr>
              <w:t>Not Assessed</w:t>
            </w:r>
          </w:p>
          <w:p w14:paraId="6EA6D6F2" w14:textId="77777777" w:rsidR="00A26009" w:rsidRPr="008A26FF" w:rsidRDefault="00A26009" w:rsidP="004A0674">
            <w:pPr>
              <w:rPr>
                <w:rFonts w:cstheme="minorHAnsi"/>
                <w:sz w:val="18"/>
                <w:szCs w:val="18"/>
              </w:rPr>
            </w:pPr>
          </w:p>
          <w:p w14:paraId="1DCE1720" w14:textId="77777777" w:rsidR="00A26009" w:rsidRPr="008A26FF" w:rsidRDefault="00A26009" w:rsidP="004A0674">
            <w:pPr>
              <w:rPr>
                <w:rFonts w:cstheme="minorHAnsi"/>
                <w:sz w:val="18"/>
                <w:szCs w:val="18"/>
              </w:rPr>
            </w:pPr>
          </w:p>
          <w:p w14:paraId="0659E378" w14:textId="77777777" w:rsidR="00A26009" w:rsidRPr="008A26FF" w:rsidRDefault="00A26009" w:rsidP="004A0674">
            <w:pPr>
              <w:rPr>
                <w:rFonts w:cstheme="minorHAnsi"/>
                <w:sz w:val="18"/>
                <w:szCs w:val="18"/>
              </w:rPr>
            </w:pPr>
          </w:p>
        </w:tc>
      </w:tr>
      <w:tr w:rsidR="00191FD9" w:rsidRPr="004A49EC" w14:paraId="6C72482A" w14:textId="77777777" w:rsidTr="004A0674">
        <w:tc>
          <w:tcPr>
            <w:tcW w:w="1555" w:type="dxa"/>
            <w:shd w:val="clear" w:color="auto" w:fill="028A85"/>
          </w:tcPr>
          <w:p w14:paraId="3C2DB19F"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lastRenderedPageBreak/>
              <w:t>Ecosystem description:</w:t>
            </w:r>
          </w:p>
        </w:tc>
        <w:tc>
          <w:tcPr>
            <w:tcW w:w="7461" w:type="dxa"/>
          </w:tcPr>
          <w:p w14:paraId="6C50A261" w14:textId="3E154DE7" w:rsidR="00191FD9" w:rsidRPr="008A26FF" w:rsidRDefault="00191FD9" w:rsidP="00191FD9">
            <w:pPr>
              <w:rPr>
                <w:rFonts w:cstheme="minorHAnsi"/>
                <w:sz w:val="18"/>
                <w:szCs w:val="18"/>
              </w:rPr>
            </w:pPr>
            <w:r w:rsidRPr="00191FD9">
              <w:rPr>
                <w:rFonts w:cstheme="minorHAnsi"/>
                <w:sz w:val="18"/>
                <w:szCs w:val="18"/>
              </w:rPr>
              <w:t xml:space="preserve">Micro-estuaries are defined as small, permanent coastal water bodies (&gt;1ha in area or &gt;50m in length)  in which mixing of salt and freshwater can periodically occur owing to overwash from the sea or breaching of the mouth. These small systems are likely to support low densities of a limited number of estuarine and marine species. </w:t>
            </w:r>
          </w:p>
        </w:tc>
      </w:tr>
      <w:tr w:rsidR="00191FD9" w:rsidRPr="004A49EC" w14:paraId="733D5499" w14:textId="77777777" w:rsidTr="004A0674">
        <w:tc>
          <w:tcPr>
            <w:tcW w:w="1555" w:type="dxa"/>
            <w:shd w:val="clear" w:color="auto" w:fill="028A85"/>
          </w:tcPr>
          <w:p w14:paraId="774766DE"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Rain season:</w:t>
            </w:r>
          </w:p>
        </w:tc>
        <w:tc>
          <w:tcPr>
            <w:tcW w:w="7461" w:type="dxa"/>
          </w:tcPr>
          <w:p w14:paraId="5203B4D6" w14:textId="470AAD27" w:rsidR="00191FD9" w:rsidRPr="008A26FF" w:rsidRDefault="004A45B1" w:rsidP="00191FD9">
            <w:pPr>
              <w:rPr>
                <w:rFonts w:cstheme="minorHAnsi"/>
                <w:color w:val="FF0000"/>
                <w:sz w:val="18"/>
                <w:szCs w:val="18"/>
              </w:rPr>
            </w:pPr>
            <w:r w:rsidRPr="004A45B1">
              <w:rPr>
                <w:rFonts w:cstheme="minorHAnsi"/>
                <w:sz w:val="18"/>
                <w:szCs w:val="18"/>
              </w:rPr>
              <w:t xml:space="preserve">Bimodal or </w:t>
            </w:r>
            <w:r w:rsidR="00191FD9" w:rsidRPr="004A45B1">
              <w:rPr>
                <w:rFonts w:cstheme="minorHAnsi"/>
                <w:sz w:val="18"/>
                <w:szCs w:val="18"/>
              </w:rPr>
              <w:t>Summer</w:t>
            </w:r>
          </w:p>
        </w:tc>
      </w:tr>
      <w:tr w:rsidR="00191FD9" w:rsidRPr="004A49EC" w14:paraId="6D570EF7" w14:textId="77777777" w:rsidTr="004A0674">
        <w:tc>
          <w:tcPr>
            <w:tcW w:w="1555" w:type="dxa"/>
            <w:shd w:val="clear" w:color="auto" w:fill="028A85"/>
          </w:tcPr>
          <w:p w14:paraId="12E37024"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Altitude:</w:t>
            </w:r>
          </w:p>
        </w:tc>
        <w:tc>
          <w:tcPr>
            <w:tcW w:w="7461" w:type="dxa"/>
          </w:tcPr>
          <w:p w14:paraId="3A51C09D" w14:textId="54C652FC" w:rsidR="00191FD9" w:rsidRPr="008A26FF" w:rsidRDefault="00191FD9" w:rsidP="00191FD9">
            <w:pPr>
              <w:rPr>
                <w:rFonts w:cstheme="minorHAnsi"/>
                <w:color w:val="FF0000"/>
                <w:sz w:val="18"/>
                <w:szCs w:val="18"/>
              </w:rPr>
            </w:pPr>
            <w:r w:rsidRPr="008A26FF">
              <w:rPr>
                <w:rFonts w:cstheme="minorHAnsi"/>
                <w:sz w:val="18"/>
                <w:szCs w:val="18"/>
              </w:rPr>
              <w:t>Between 0 masl and 5 masl.</w:t>
            </w:r>
          </w:p>
        </w:tc>
      </w:tr>
      <w:tr w:rsidR="00191FD9" w:rsidRPr="004A49EC" w14:paraId="0EF3DF63" w14:textId="77777777" w:rsidTr="004A0674">
        <w:tc>
          <w:tcPr>
            <w:tcW w:w="1555" w:type="dxa"/>
            <w:shd w:val="clear" w:color="auto" w:fill="028A85"/>
          </w:tcPr>
          <w:p w14:paraId="3FE601F5"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Mean Annual Precipitation:</w:t>
            </w:r>
          </w:p>
        </w:tc>
        <w:tc>
          <w:tcPr>
            <w:tcW w:w="7461" w:type="dxa"/>
          </w:tcPr>
          <w:p w14:paraId="75E5E0F4" w14:textId="0000AB80" w:rsidR="00191FD9" w:rsidRPr="008A26FF" w:rsidRDefault="00191FD9" w:rsidP="00191FD9">
            <w:pPr>
              <w:rPr>
                <w:rFonts w:cstheme="minorHAnsi"/>
                <w:color w:val="FF0000"/>
                <w:sz w:val="18"/>
                <w:szCs w:val="18"/>
              </w:rPr>
            </w:pPr>
          </w:p>
        </w:tc>
      </w:tr>
      <w:tr w:rsidR="00191FD9" w:rsidRPr="004A49EC" w14:paraId="3339845B" w14:textId="77777777" w:rsidTr="004A0674">
        <w:tc>
          <w:tcPr>
            <w:tcW w:w="1555" w:type="dxa"/>
            <w:shd w:val="clear" w:color="auto" w:fill="028A85"/>
          </w:tcPr>
          <w:p w14:paraId="3CCD9E6D"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Temperature:</w:t>
            </w:r>
          </w:p>
        </w:tc>
        <w:tc>
          <w:tcPr>
            <w:tcW w:w="7461" w:type="dxa"/>
          </w:tcPr>
          <w:p w14:paraId="37437DAF" w14:textId="16F94B79" w:rsidR="00191FD9" w:rsidRPr="008A26FF" w:rsidRDefault="00191FD9" w:rsidP="00191FD9">
            <w:pPr>
              <w:rPr>
                <w:rFonts w:cstheme="minorHAnsi"/>
                <w:color w:val="FF0000"/>
                <w:sz w:val="18"/>
                <w:szCs w:val="18"/>
              </w:rPr>
            </w:pPr>
          </w:p>
        </w:tc>
      </w:tr>
      <w:tr w:rsidR="00191FD9" w:rsidRPr="004A49EC" w14:paraId="2076AF2A" w14:textId="77777777" w:rsidTr="004A0674">
        <w:tc>
          <w:tcPr>
            <w:tcW w:w="1555" w:type="dxa"/>
            <w:shd w:val="clear" w:color="auto" w:fill="028A85"/>
          </w:tcPr>
          <w:p w14:paraId="40977279"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0D0F5684" w14:textId="74D12524" w:rsidR="00191FD9" w:rsidRPr="008A26FF" w:rsidRDefault="00191FD9" w:rsidP="00191FD9">
            <w:pPr>
              <w:rPr>
                <w:rFonts w:cstheme="minorHAnsi"/>
                <w:color w:val="FF0000"/>
                <w:sz w:val="18"/>
                <w:szCs w:val="18"/>
              </w:rPr>
            </w:pPr>
          </w:p>
        </w:tc>
      </w:tr>
      <w:tr w:rsidR="00191FD9" w:rsidRPr="004A49EC" w14:paraId="732FDEF7" w14:textId="77777777" w:rsidTr="004A0674">
        <w:tc>
          <w:tcPr>
            <w:tcW w:w="1555" w:type="dxa"/>
            <w:shd w:val="clear" w:color="auto" w:fill="028A85"/>
          </w:tcPr>
          <w:p w14:paraId="042AB45B"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Economically important taxa</w:t>
            </w:r>
          </w:p>
        </w:tc>
        <w:tc>
          <w:tcPr>
            <w:tcW w:w="7461" w:type="dxa"/>
          </w:tcPr>
          <w:p w14:paraId="7555AF38" w14:textId="168ABB29" w:rsidR="00191FD9" w:rsidRPr="008A26FF" w:rsidRDefault="00191FD9" w:rsidP="00191FD9">
            <w:pPr>
              <w:rPr>
                <w:rFonts w:cstheme="minorHAnsi"/>
                <w:color w:val="FF0000"/>
                <w:sz w:val="18"/>
                <w:szCs w:val="18"/>
              </w:rPr>
            </w:pPr>
          </w:p>
        </w:tc>
      </w:tr>
      <w:tr w:rsidR="00191FD9" w:rsidRPr="004A49EC" w14:paraId="5C68F896" w14:textId="77777777" w:rsidTr="004A0674">
        <w:tc>
          <w:tcPr>
            <w:tcW w:w="1555" w:type="dxa"/>
            <w:shd w:val="clear" w:color="auto" w:fill="028A85"/>
          </w:tcPr>
          <w:p w14:paraId="0E89B207"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Ecologically important taxa</w:t>
            </w:r>
          </w:p>
        </w:tc>
        <w:tc>
          <w:tcPr>
            <w:tcW w:w="7461" w:type="dxa"/>
          </w:tcPr>
          <w:p w14:paraId="537F799A" w14:textId="633AC8B8" w:rsidR="00191FD9" w:rsidRPr="008A26FF" w:rsidRDefault="00191FD9" w:rsidP="00191FD9">
            <w:pPr>
              <w:rPr>
                <w:rFonts w:cstheme="minorHAnsi"/>
                <w:color w:val="FF0000"/>
                <w:sz w:val="18"/>
                <w:szCs w:val="18"/>
              </w:rPr>
            </w:pPr>
          </w:p>
        </w:tc>
      </w:tr>
      <w:tr w:rsidR="00191FD9" w:rsidRPr="004A49EC" w14:paraId="2CD0DC88" w14:textId="77777777" w:rsidTr="004A0674">
        <w:tc>
          <w:tcPr>
            <w:tcW w:w="1555" w:type="dxa"/>
            <w:shd w:val="clear" w:color="auto" w:fill="028A85"/>
          </w:tcPr>
          <w:p w14:paraId="4215850F"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4E9E5FDF" w14:textId="613316DB" w:rsidR="00191FD9" w:rsidRPr="008A26FF" w:rsidRDefault="00191FD9" w:rsidP="00191FD9">
            <w:pPr>
              <w:rPr>
                <w:rFonts w:cstheme="minorHAnsi"/>
                <w:color w:val="FF0000"/>
                <w:sz w:val="18"/>
                <w:szCs w:val="18"/>
              </w:rPr>
            </w:pPr>
          </w:p>
        </w:tc>
      </w:tr>
      <w:tr w:rsidR="00191FD9" w:rsidRPr="004A49EC" w14:paraId="34D85F85" w14:textId="77777777" w:rsidTr="004A0674">
        <w:tc>
          <w:tcPr>
            <w:tcW w:w="1555" w:type="dxa"/>
            <w:shd w:val="clear" w:color="auto" w:fill="028A85"/>
          </w:tcPr>
          <w:p w14:paraId="63A9242C"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Primary threatening processes:</w:t>
            </w:r>
          </w:p>
        </w:tc>
        <w:tc>
          <w:tcPr>
            <w:tcW w:w="7461" w:type="dxa"/>
          </w:tcPr>
          <w:p w14:paraId="5157EAD2" w14:textId="77777777" w:rsidR="00191FD9" w:rsidRPr="008A26FF" w:rsidRDefault="00191FD9" w:rsidP="00191FD9">
            <w:pPr>
              <w:rPr>
                <w:rFonts w:cstheme="minorHAnsi"/>
                <w:sz w:val="18"/>
                <w:szCs w:val="18"/>
              </w:rPr>
            </w:pPr>
          </w:p>
        </w:tc>
      </w:tr>
      <w:tr w:rsidR="00191FD9" w:rsidRPr="004A49EC" w14:paraId="6AED04AB" w14:textId="77777777" w:rsidTr="004A0674">
        <w:tc>
          <w:tcPr>
            <w:tcW w:w="1555" w:type="dxa"/>
            <w:shd w:val="clear" w:color="auto" w:fill="028A85"/>
          </w:tcPr>
          <w:p w14:paraId="6BD53400"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Limitations and knowledge gaps</w:t>
            </w:r>
          </w:p>
        </w:tc>
        <w:tc>
          <w:tcPr>
            <w:tcW w:w="7461" w:type="dxa"/>
          </w:tcPr>
          <w:p w14:paraId="38A34724" w14:textId="7EEFD7A4" w:rsidR="00191FD9" w:rsidRPr="008A26FF" w:rsidRDefault="0055257E" w:rsidP="00191FD9">
            <w:pPr>
              <w:rPr>
                <w:rFonts w:cstheme="minorHAnsi"/>
                <w:sz w:val="18"/>
                <w:szCs w:val="18"/>
              </w:rPr>
            </w:pPr>
            <w:r w:rsidRPr="0055257E">
              <w:rPr>
                <w:rFonts w:cstheme="minorHAnsi"/>
                <w:sz w:val="18"/>
                <w:szCs w:val="18"/>
              </w:rPr>
              <w:t>Very little data available for a systematic assessment</w:t>
            </w:r>
          </w:p>
        </w:tc>
      </w:tr>
      <w:tr w:rsidR="00191FD9" w:rsidRPr="004A49EC" w14:paraId="35BC10B9" w14:textId="77777777" w:rsidTr="004A0674">
        <w:tc>
          <w:tcPr>
            <w:tcW w:w="1555" w:type="dxa"/>
            <w:shd w:val="clear" w:color="auto" w:fill="028A85"/>
          </w:tcPr>
          <w:p w14:paraId="21D91719"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Estuaries in Ecosystem (estuary ID)</w:t>
            </w:r>
          </w:p>
        </w:tc>
        <w:tc>
          <w:tcPr>
            <w:tcW w:w="7461" w:type="dxa"/>
          </w:tcPr>
          <w:p w14:paraId="1B8C39DB" w14:textId="77777777" w:rsidR="00191FD9" w:rsidRPr="008A26FF" w:rsidRDefault="00191FD9" w:rsidP="00191FD9">
            <w:pPr>
              <w:rPr>
                <w:rFonts w:cstheme="minorHAnsi"/>
                <w:color w:val="000000"/>
                <w:sz w:val="18"/>
                <w:szCs w:val="18"/>
              </w:rPr>
            </w:pPr>
            <w:r w:rsidRPr="008A26FF">
              <w:rPr>
                <w:rFonts w:cstheme="minorHAnsi"/>
                <w:color w:val="000000"/>
                <w:sz w:val="18"/>
                <w:szCs w:val="18"/>
              </w:rPr>
              <w:t>Dwesana (0)</w:t>
            </w:r>
          </w:p>
          <w:p w14:paraId="6D9441C0" w14:textId="77777777" w:rsidR="00191FD9" w:rsidRPr="008A26FF" w:rsidRDefault="00191FD9" w:rsidP="00191FD9">
            <w:pPr>
              <w:rPr>
                <w:rFonts w:cstheme="minorHAnsi"/>
                <w:color w:val="000000"/>
                <w:sz w:val="18"/>
                <w:szCs w:val="18"/>
              </w:rPr>
            </w:pPr>
            <w:r w:rsidRPr="008A26FF">
              <w:rPr>
                <w:rFonts w:cstheme="minorHAnsi"/>
                <w:color w:val="000000"/>
                <w:sz w:val="18"/>
                <w:szCs w:val="18"/>
              </w:rPr>
              <w:t>Kaapsedrif ()</w:t>
            </w:r>
          </w:p>
          <w:p w14:paraId="6BAB4F9E" w14:textId="77777777" w:rsidR="00191FD9" w:rsidRPr="008A26FF" w:rsidRDefault="00191FD9" w:rsidP="00191FD9">
            <w:pPr>
              <w:rPr>
                <w:rFonts w:cstheme="minorHAnsi"/>
                <w:color w:val="000000"/>
                <w:sz w:val="18"/>
                <w:szCs w:val="18"/>
              </w:rPr>
            </w:pPr>
            <w:r w:rsidRPr="008A26FF">
              <w:rPr>
                <w:rFonts w:cstheme="minorHAnsi"/>
                <w:color w:val="000000"/>
                <w:sz w:val="18"/>
                <w:szCs w:val="18"/>
              </w:rPr>
              <w:t>Klein Palmiet ()</w:t>
            </w:r>
          </w:p>
          <w:p w14:paraId="261A5DC1" w14:textId="77777777" w:rsidR="00191FD9" w:rsidRPr="008A26FF" w:rsidRDefault="00191FD9" w:rsidP="00191FD9">
            <w:pPr>
              <w:rPr>
                <w:rFonts w:cstheme="minorHAnsi"/>
                <w:color w:val="000000"/>
                <w:sz w:val="18"/>
                <w:szCs w:val="18"/>
              </w:rPr>
            </w:pPr>
            <w:r w:rsidRPr="008A26FF">
              <w:rPr>
                <w:rFonts w:cstheme="minorHAnsi"/>
                <w:color w:val="000000"/>
                <w:sz w:val="18"/>
                <w:szCs w:val="18"/>
              </w:rPr>
              <w:t>Kwesani ()</w:t>
            </w:r>
          </w:p>
          <w:p w14:paraId="5C8B8A9B" w14:textId="77777777" w:rsidR="00191FD9" w:rsidRPr="008A26FF" w:rsidRDefault="00191FD9" w:rsidP="00191FD9">
            <w:pPr>
              <w:rPr>
                <w:rFonts w:cstheme="minorHAnsi"/>
                <w:color w:val="000000"/>
                <w:sz w:val="18"/>
                <w:szCs w:val="18"/>
              </w:rPr>
            </w:pPr>
            <w:r w:rsidRPr="008A26FF">
              <w:rPr>
                <w:rFonts w:cstheme="minorHAnsi"/>
                <w:color w:val="000000"/>
                <w:sz w:val="18"/>
                <w:szCs w:val="18"/>
              </w:rPr>
              <w:t>Masiminana ()</w:t>
            </w:r>
          </w:p>
          <w:p w14:paraId="70513FD0" w14:textId="77777777" w:rsidR="00191FD9" w:rsidRPr="008A26FF" w:rsidRDefault="00191FD9" w:rsidP="00191FD9">
            <w:pPr>
              <w:rPr>
                <w:rFonts w:cstheme="minorHAnsi"/>
                <w:color w:val="000000"/>
                <w:sz w:val="18"/>
                <w:szCs w:val="18"/>
              </w:rPr>
            </w:pPr>
            <w:r w:rsidRPr="008A26FF">
              <w:rPr>
                <w:rFonts w:cstheme="minorHAnsi"/>
                <w:color w:val="000000"/>
                <w:sz w:val="18"/>
                <w:szCs w:val="18"/>
              </w:rPr>
              <w:t>Mbokotwana ()</w:t>
            </w:r>
          </w:p>
          <w:p w14:paraId="7809F0CA" w14:textId="77777777" w:rsidR="00191FD9" w:rsidRPr="008A26FF" w:rsidRDefault="00191FD9" w:rsidP="00191FD9">
            <w:pPr>
              <w:rPr>
                <w:rFonts w:cstheme="minorHAnsi"/>
                <w:color w:val="000000"/>
                <w:sz w:val="18"/>
                <w:szCs w:val="18"/>
              </w:rPr>
            </w:pPr>
            <w:r w:rsidRPr="008A26FF">
              <w:rPr>
                <w:rFonts w:cstheme="minorHAnsi"/>
                <w:color w:val="000000"/>
                <w:sz w:val="18"/>
                <w:szCs w:val="18"/>
              </w:rPr>
              <w:t>Meul ()</w:t>
            </w:r>
          </w:p>
          <w:p w14:paraId="30677AAE" w14:textId="77777777" w:rsidR="00191FD9" w:rsidRPr="008A26FF" w:rsidRDefault="00191FD9" w:rsidP="00191FD9">
            <w:pPr>
              <w:rPr>
                <w:rFonts w:cstheme="minorHAnsi"/>
                <w:color w:val="000000"/>
                <w:sz w:val="18"/>
                <w:szCs w:val="18"/>
              </w:rPr>
            </w:pPr>
            <w:r w:rsidRPr="008A26FF">
              <w:rPr>
                <w:rFonts w:cstheme="minorHAnsi"/>
                <w:color w:val="000000"/>
                <w:sz w:val="18"/>
                <w:szCs w:val="18"/>
              </w:rPr>
              <w:t>Mvubukazi ()</w:t>
            </w:r>
          </w:p>
          <w:p w14:paraId="0CDA4473" w14:textId="77777777" w:rsidR="00191FD9" w:rsidRPr="008A26FF" w:rsidRDefault="00191FD9" w:rsidP="00191FD9">
            <w:pPr>
              <w:rPr>
                <w:rFonts w:cstheme="minorHAnsi"/>
                <w:color w:val="000000"/>
                <w:sz w:val="18"/>
                <w:szCs w:val="18"/>
              </w:rPr>
            </w:pPr>
            <w:r w:rsidRPr="008A26FF">
              <w:rPr>
                <w:rFonts w:cstheme="minorHAnsi"/>
                <w:color w:val="000000"/>
                <w:sz w:val="18"/>
                <w:szCs w:val="18"/>
              </w:rPr>
              <w:t>Ngqenga ()</w:t>
            </w:r>
          </w:p>
          <w:p w14:paraId="2C809E16" w14:textId="77777777" w:rsidR="00191FD9" w:rsidRPr="008A26FF" w:rsidRDefault="00191FD9" w:rsidP="00191FD9">
            <w:pPr>
              <w:rPr>
                <w:rFonts w:cstheme="minorHAnsi"/>
                <w:color w:val="000000"/>
                <w:sz w:val="18"/>
                <w:szCs w:val="18"/>
              </w:rPr>
            </w:pPr>
            <w:r w:rsidRPr="008A26FF">
              <w:rPr>
                <w:rFonts w:cstheme="minorHAnsi"/>
                <w:color w:val="000000"/>
                <w:sz w:val="18"/>
                <w:szCs w:val="18"/>
              </w:rPr>
              <w:t>Salt ()</w:t>
            </w:r>
          </w:p>
          <w:p w14:paraId="5D3D6F35" w14:textId="77777777" w:rsidR="00191FD9" w:rsidRPr="008A26FF" w:rsidRDefault="00191FD9" w:rsidP="00191FD9">
            <w:pPr>
              <w:rPr>
                <w:rFonts w:cstheme="minorHAnsi"/>
                <w:color w:val="000000"/>
                <w:sz w:val="18"/>
                <w:szCs w:val="18"/>
              </w:rPr>
            </w:pPr>
            <w:r w:rsidRPr="008A26FF">
              <w:rPr>
                <w:rFonts w:cstheme="minorHAnsi"/>
                <w:color w:val="000000"/>
                <w:sz w:val="18"/>
                <w:szCs w:val="18"/>
              </w:rPr>
              <w:t>Shwele-Shwele ()</w:t>
            </w:r>
          </w:p>
          <w:p w14:paraId="18E02D75" w14:textId="77777777" w:rsidR="00191FD9" w:rsidRPr="008A26FF" w:rsidRDefault="00191FD9" w:rsidP="00191FD9">
            <w:pPr>
              <w:rPr>
                <w:rFonts w:cstheme="minorHAnsi"/>
                <w:color w:val="000000"/>
                <w:sz w:val="18"/>
                <w:szCs w:val="18"/>
              </w:rPr>
            </w:pPr>
            <w:r w:rsidRPr="008A26FF">
              <w:rPr>
                <w:rFonts w:cstheme="minorHAnsi"/>
                <w:color w:val="000000"/>
                <w:sz w:val="18"/>
                <w:szCs w:val="18"/>
              </w:rPr>
              <w:t>Thatshana ()</w:t>
            </w:r>
          </w:p>
          <w:p w14:paraId="666116FF" w14:textId="6B3C95E0" w:rsidR="00191FD9" w:rsidRPr="008A26FF" w:rsidRDefault="00191FD9" w:rsidP="00191FD9">
            <w:pPr>
              <w:rPr>
                <w:rFonts w:cstheme="minorHAnsi"/>
                <w:color w:val="FF0000"/>
                <w:sz w:val="18"/>
                <w:szCs w:val="18"/>
              </w:rPr>
            </w:pPr>
            <w:r w:rsidRPr="008A26FF">
              <w:rPr>
                <w:rFonts w:cstheme="minorHAnsi"/>
                <w:color w:val="000000"/>
                <w:sz w:val="18"/>
                <w:szCs w:val="18"/>
              </w:rPr>
              <w:t>Warm Temperate 2 ()</w:t>
            </w:r>
          </w:p>
        </w:tc>
      </w:tr>
      <w:tr w:rsidR="00191FD9" w:rsidRPr="004A49EC" w14:paraId="6BC87384" w14:textId="77777777" w:rsidTr="004A0674">
        <w:tc>
          <w:tcPr>
            <w:tcW w:w="1555" w:type="dxa"/>
            <w:shd w:val="clear" w:color="auto" w:fill="028A85"/>
          </w:tcPr>
          <w:p w14:paraId="0ADA6C1E"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Assessors</w:t>
            </w:r>
          </w:p>
          <w:p w14:paraId="78726561" w14:textId="77777777" w:rsidR="00191FD9" w:rsidRPr="008A26FF" w:rsidRDefault="00191FD9" w:rsidP="00191FD9">
            <w:pPr>
              <w:rPr>
                <w:rFonts w:cstheme="minorHAnsi"/>
                <w:b/>
                <w:bCs/>
                <w:color w:val="FFFFFF" w:themeColor="background1"/>
                <w:sz w:val="18"/>
                <w:szCs w:val="18"/>
              </w:rPr>
            </w:pPr>
          </w:p>
        </w:tc>
        <w:tc>
          <w:tcPr>
            <w:tcW w:w="7461" w:type="dxa"/>
          </w:tcPr>
          <w:p w14:paraId="57A83A11" w14:textId="77777777" w:rsidR="00191FD9" w:rsidRPr="008A26FF" w:rsidRDefault="00191FD9" w:rsidP="00191FD9">
            <w:pPr>
              <w:rPr>
                <w:rFonts w:cstheme="minorHAnsi"/>
                <w:sz w:val="18"/>
                <w:szCs w:val="18"/>
              </w:rPr>
            </w:pPr>
            <w:r w:rsidRPr="008A26FF">
              <w:rPr>
                <w:rFonts w:cstheme="minorHAnsi"/>
                <w:sz w:val="18"/>
                <w:szCs w:val="18"/>
              </w:rPr>
              <w:t>Van Niekerk, L., Adams, J.B., Lamberth, S.J., Turpie, J., MacKay, F., Sink, K. &amp; Skowno, A.L</w:t>
            </w:r>
          </w:p>
        </w:tc>
      </w:tr>
      <w:tr w:rsidR="00191FD9" w:rsidRPr="004A49EC" w14:paraId="6449A740" w14:textId="77777777" w:rsidTr="004A0674">
        <w:tc>
          <w:tcPr>
            <w:tcW w:w="1555" w:type="dxa"/>
            <w:shd w:val="clear" w:color="auto" w:fill="028A85"/>
          </w:tcPr>
          <w:p w14:paraId="04048AE3"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Reviewers</w:t>
            </w:r>
          </w:p>
        </w:tc>
        <w:tc>
          <w:tcPr>
            <w:tcW w:w="7461" w:type="dxa"/>
          </w:tcPr>
          <w:p w14:paraId="3D50EABA" w14:textId="77777777" w:rsidR="00191FD9" w:rsidRPr="008A26FF" w:rsidRDefault="00191FD9" w:rsidP="00191FD9">
            <w:pPr>
              <w:rPr>
                <w:rFonts w:cstheme="minorHAnsi"/>
                <w:sz w:val="18"/>
                <w:szCs w:val="18"/>
              </w:rPr>
            </w:pPr>
            <w:r w:rsidRPr="008A26FF">
              <w:rPr>
                <w:rFonts w:cstheme="minorHAnsi"/>
                <w:sz w:val="18"/>
                <w:szCs w:val="18"/>
              </w:rPr>
              <w:t>National Biodiversity Assessment Estuaries Reference Group (2016-2019) (2018 version).</w:t>
            </w:r>
          </w:p>
        </w:tc>
      </w:tr>
      <w:tr w:rsidR="00191FD9" w:rsidRPr="004A49EC" w14:paraId="7AD93FB3" w14:textId="77777777" w:rsidTr="004A0674">
        <w:tc>
          <w:tcPr>
            <w:tcW w:w="1555" w:type="dxa"/>
            <w:shd w:val="clear" w:color="auto" w:fill="028A85"/>
          </w:tcPr>
          <w:p w14:paraId="78A23F9A"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Data sources</w:t>
            </w:r>
          </w:p>
        </w:tc>
        <w:tc>
          <w:tcPr>
            <w:tcW w:w="7461" w:type="dxa"/>
          </w:tcPr>
          <w:p w14:paraId="2060D3FD" w14:textId="77777777" w:rsidR="00191FD9" w:rsidRPr="008A26FF" w:rsidRDefault="00191FD9" w:rsidP="00191FD9">
            <w:pPr>
              <w:rPr>
                <w:rFonts w:cstheme="minorHAnsi"/>
                <w:sz w:val="18"/>
                <w:szCs w:val="18"/>
              </w:rPr>
            </w:pPr>
            <w:r w:rsidRPr="008A26FF">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3DB1540C" w14:textId="77777777" w:rsidR="00191FD9" w:rsidRPr="008A26FF" w:rsidRDefault="00191FD9" w:rsidP="00191FD9">
            <w:pPr>
              <w:rPr>
                <w:rFonts w:cstheme="minorHAnsi"/>
                <w:sz w:val="18"/>
                <w:szCs w:val="18"/>
              </w:rPr>
            </w:pPr>
          </w:p>
          <w:p w14:paraId="56F2209B" w14:textId="77777777" w:rsidR="00191FD9" w:rsidRPr="008A26FF" w:rsidRDefault="00191FD9" w:rsidP="00191FD9">
            <w:pPr>
              <w:rPr>
                <w:rFonts w:cstheme="minorHAnsi"/>
                <w:sz w:val="18"/>
                <w:szCs w:val="18"/>
              </w:rPr>
            </w:pPr>
            <w:r w:rsidRPr="008A26FF">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21D9C8C1" w14:textId="77777777" w:rsidR="00191FD9" w:rsidRPr="008A26FF" w:rsidRDefault="00191FD9" w:rsidP="00191FD9">
            <w:pPr>
              <w:rPr>
                <w:rFonts w:cstheme="minorHAnsi"/>
                <w:sz w:val="18"/>
                <w:szCs w:val="18"/>
              </w:rPr>
            </w:pPr>
          </w:p>
          <w:p w14:paraId="3AF763EA" w14:textId="77777777" w:rsidR="00191FD9" w:rsidRPr="008A26FF" w:rsidRDefault="00191FD9" w:rsidP="00191FD9">
            <w:pPr>
              <w:rPr>
                <w:rFonts w:cstheme="minorHAnsi"/>
                <w:sz w:val="18"/>
                <w:szCs w:val="18"/>
              </w:rPr>
            </w:pPr>
            <w:r w:rsidRPr="008A26FF">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3FC0CCA4" w14:textId="77777777" w:rsidR="00191FD9" w:rsidRPr="008A26FF" w:rsidRDefault="00191FD9" w:rsidP="00191FD9">
            <w:pPr>
              <w:rPr>
                <w:rFonts w:cstheme="minorHAnsi"/>
                <w:sz w:val="18"/>
                <w:szCs w:val="18"/>
              </w:rPr>
            </w:pPr>
          </w:p>
          <w:p w14:paraId="6277981A" w14:textId="77777777" w:rsidR="00191FD9" w:rsidRPr="008A26FF" w:rsidRDefault="00191FD9" w:rsidP="00191FD9">
            <w:pPr>
              <w:rPr>
                <w:rFonts w:cstheme="minorHAnsi"/>
                <w:sz w:val="18"/>
                <w:szCs w:val="18"/>
              </w:rPr>
            </w:pPr>
            <w:r w:rsidRPr="008A26FF">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140ABBF4" w14:textId="1FEE9F45" w:rsidR="00191FD9" w:rsidRPr="008A26FF" w:rsidRDefault="00191FD9" w:rsidP="00191FD9">
            <w:pPr>
              <w:rPr>
                <w:rFonts w:cstheme="minorHAnsi"/>
                <w:sz w:val="18"/>
                <w:szCs w:val="18"/>
              </w:rPr>
            </w:pPr>
          </w:p>
        </w:tc>
      </w:tr>
      <w:tr w:rsidR="00191FD9" w:rsidRPr="004A49EC" w14:paraId="202F0D12" w14:textId="77777777" w:rsidTr="004A0674">
        <w:tc>
          <w:tcPr>
            <w:tcW w:w="1555" w:type="dxa"/>
            <w:shd w:val="clear" w:color="auto" w:fill="028A85"/>
          </w:tcPr>
          <w:p w14:paraId="7B6DC1D7"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Author (s) of Factsheet</w:t>
            </w:r>
          </w:p>
        </w:tc>
        <w:tc>
          <w:tcPr>
            <w:tcW w:w="7461" w:type="dxa"/>
          </w:tcPr>
          <w:p w14:paraId="3CB25336" w14:textId="7C860897" w:rsidR="00191FD9" w:rsidRPr="008A26FF" w:rsidRDefault="00191FD9" w:rsidP="00191FD9">
            <w:pPr>
              <w:rPr>
                <w:rFonts w:cstheme="minorHAnsi"/>
                <w:color w:val="333333"/>
                <w:sz w:val="18"/>
                <w:szCs w:val="18"/>
                <w:shd w:val="clear" w:color="auto" w:fill="FFFFFF"/>
              </w:rPr>
            </w:pPr>
            <w:r w:rsidRPr="008A26FF">
              <w:rPr>
                <w:rFonts w:cstheme="minorHAnsi"/>
                <w:sz w:val="18"/>
                <w:szCs w:val="18"/>
              </w:rPr>
              <w:t xml:space="preserve">Van Niekerk, L., </w:t>
            </w:r>
            <w:r w:rsidRPr="004A45B1">
              <w:rPr>
                <w:rFonts w:cstheme="minorHAnsi"/>
                <w:sz w:val="18"/>
                <w:szCs w:val="18"/>
              </w:rPr>
              <w:t>Adams, J.B., Lamberth, Dayaram, A.</w:t>
            </w:r>
          </w:p>
        </w:tc>
      </w:tr>
      <w:tr w:rsidR="00191FD9" w:rsidRPr="004A49EC" w14:paraId="71537F10" w14:textId="77777777" w:rsidTr="004A0674">
        <w:tc>
          <w:tcPr>
            <w:tcW w:w="1555" w:type="dxa"/>
            <w:shd w:val="clear" w:color="auto" w:fill="028A85"/>
          </w:tcPr>
          <w:p w14:paraId="481525D5"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Recommended Citation</w:t>
            </w:r>
          </w:p>
        </w:tc>
        <w:tc>
          <w:tcPr>
            <w:tcW w:w="7461" w:type="dxa"/>
          </w:tcPr>
          <w:p w14:paraId="6E59425B" w14:textId="77777777" w:rsidR="00191FD9" w:rsidRPr="008A26FF" w:rsidRDefault="00191FD9" w:rsidP="00191FD9">
            <w:pPr>
              <w:rPr>
                <w:rFonts w:cstheme="minorHAnsi"/>
                <w:sz w:val="18"/>
                <w:szCs w:val="18"/>
              </w:rPr>
            </w:pPr>
            <w:r w:rsidRPr="008A26FF">
              <w:rPr>
                <w:rFonts w:cstheme="minorHAnsi"/>
                <w:color w:val="333333"/>
                <w:sz w:val="18"/>
                <w:szCs w:val="18"/>
                <w:shd w:val="clear" w:color="auto" w:fill="FFFFFF"/>
              </w:rPr>
              <w:t xml:space="preserve">South African National Biodiversity Institute (2022-). </w:t>
            </w:r>
            <w:r w:rsidRPr="008A26FF">
              <w:rPr>
                <w:rFonts w:cstheme="minorHAnsi"/>
                <w:color w:val="FF0000"/>
                <w:sz w:val="18"/>
                <w:szCs w:val="18"/>
              </w:rPr>
              <w:t>[Name]</w:t>
            </w:r>
            <w:r w:rsidRPr="008A26FF">
              <w:rPr>
                <w:rFonts w:cstheme="minorHAnsi"/>
                <w:color w:val="333333"/>
                <w:sz w:val="18"/>
                <w:szCs w:val="18"/>
                <w:shd w:val="clear" w:color="auto" w:fill="FFFFFF"/>
              </w:rPr>
              <w:t xml:space="preserve">, Online, </w:t>
            </w:r>
            <w:r w:rsidRPr="008A26FF">
              <w:rPr>
                <w:rFonts w:cstheme="minorHAnsi"/>
                <w:color w:val="7030A0"/>
                <w:sz w:val="18"/>
                <w:szCs w:val="18"/>
                <w:shd w:val="clear" w:color="auto" w:fill="FFFFFF"/>
              </w:rPr>
              <w:t xml:space="preserve">webpage link (unknown), </w:t>
            </w:r>
            <w:r w:rsidRPr="008A26FF">
              <w:rPr>
                <w:rFonts w:cstheme="minorHAnsi"/>
                <w:color w:val="333333"/>
                <w:sz w:val="18"/>
                <w:szCs w:val="18"/>
                <w:shd w:val="clear" w:color="auto" w:fill="FFFFFF"/>
              </w:rPr>
              <w:t xml:space="preserve">accessed on </w:t>
            </w:r>
            <w:r w:rsidRPr="008A26FF">
              <w:rPr>
                <w:rFonts w:cstheme="minorHAnsi"/>
                <w:color w:val="7030A0"/>
                <w:sz w:val="18"/>
                <w:szCs w:val="18"/>
                <w:shd w:val="clear" w:color="auto" w:fill="FFFFFF"/>
              </w:rPr>
              <w:t>[download date]</w:t>
            </w:r>
          </w:p>
        </w:tc>
      </w:tr>
      <w:tr w:rsidR="00191FD9" w:rsidRPr="004A49EC" w14:paraId="70C54410" w14:textId="77777777" w:rsidTr="004A0674">
        <w:tc>
          <w:tcPr>
            <w:tcW w:w="1555" w:type="dxa"/>
            <w:shd w:val="clear" w:color="auto" w:fill="028A85"/>
          </w:tcPr>
          <w:p w14:paraId="2B3E7922"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Image</w:t>
            </w:r>
          </w:p>
        </w:tc>
        <w:tc>
          <w:tcPr>
            <w:tcW w:w="7461" w:type="dxa"/>
          </w:tcPr>
          <w:p w14:paraId="16B9CB9F" w14:textId="77777777" w:rsidR="00191FD9" w:rsidRPr="008A26FF" w:rsidRDefault="00191FD9" w:rsidP="00191FD9">
            <w:pPr>
              <w:rPr>
                <w:rFonts w:cstheme="minorHAnsi"/>
                <w:color w:val="333333"/>
                <w:sz w:val="18"/>
                <w:szCs w:val="18"/>
                <w:shd w:val="clear" w:color="auto" w:fill="FFFFFF"/>
              </w:rPr>
            </w:pPr>
            <w:r w:rsidRPr="008A26FF">
              <w:rPr>
                <w:rFonts w:cstheme="minorHAnsi"/>
                <w:color w:val="FF0000"/>
                <w:sz w:val="18"/>
                <w:szCs w:val="18"/>
                <w:shd w:val="clear" w:color="auto" w:fill="FFFFFF"/>
              </w:rPr>
              <w:t>[Link to images of ecosystem if available].*</w:t>
            </w:r>
          </w:p>
        </w:tc>
      </w:tr>
    </w:tbl>
    <w:p w14:paraId="5AD10795" w14:textId="77777777" w:rsidR="00A26009" w:rsidRPr="004828A1" w:rsidRDefault="00A26009" w:rsidP="00A26009"/>
    <w:p w14:paraId="5A1426FF" w14:textId="77777777" w:rsidR="00A26009" w:rsidRDefault="00A26009"/>
    <w:p w14:paraId="242CF01D" w14:textId="11FBC64A" w:rsidR="008C3D50" w:rsidRDefault="00BA1AB3" w:rsidP="008A26FF">
      <w:pPr>
        <w:pStyle w:val="Heading2"/>
      </w:pPr>
      <w:bookmarkStart w:id="73" w:name="_Toc96950033"/>
      <w:r>
        <w:t xml:space="preserve">24.3 </w:t>
      </w:r>
      <w:r w:rsidR="008C3D50" w:rsidRPr="004A49EC">
        <w:t>Subtropical Micro-estuary</w:t>
      </w:r>
      <w:bookmarkEnd w:id="73"/>
    </w:p>
    <w:p w14:paraId="23607298" w14:textId="457761E9" w:rsidR="00BA1AB3" w:rsidRPr="00BA1AB3" w:rsidRDefault="00BA1AB3" w:rsidP="00BA1AB3">
      <w:pPr>
        <w:rPr>
          <w:lang w:eastAsia="ko-KR"/>
        </w:rPr>
      </w:pPr>
      <w:r>
        <w:rPr>
          <w:noProof/>
          <w:lang w:eastAsia="ko-KR"/>
        </w:rPr>
        <w:drawing>
          <wp:inline distT="0" distB="0" distL="0" distR="0" wp14:anchorId="0FF40EC0" wp14:editId="2BE4DC06">
            <wp:extent cx="5760000" cy="2397600"/>
            <wp:effectExtent l="0" t="0" r="0" b="3175"/>
            <wp:docPr id="44" name="Picture 44"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line chart, histogram&#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760000" cy="23976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55"/>
        <w:gridCol w:w="7461"/>
      </w:tblGrid>
      <w:tr w:rsidR="008C3D50" w:rsidRPr="004A49EC" w14:paraId="443AC3C0" w14:textId="77777777" w:rsidTr="00013FFE">
        <w:tc>
          <w:tcPr>
            <w:tcW w:w="1555" w:type="dxa"/>
            <w:shd w:val="clear" w:color="auto" w:fill="028A85"/>
          </w:tcPr>
          <w:p w14:paraId="6B044A65" w14:textId="77777777" w:rsidR="008C3D50" w:rsidRPr="008A26FF" w:rsidRDefault="008C3D50" w:rsidP="00013FFE">
            <w:pPr>
              <w:rPr>
                <w:rFonts w:cstheme="minorHAnsi"/>
                <w:b/>
                <w:bCs/>
                <w:color w:val="FFFFFF" w:themeColor="background1"/>
                <w:sz w:val="18"/>
                <w:szCs w:val="18"/>
              </w:rPr>
            </w:pPr>
            <w:r w:rsidRPr="008A26FF">
              <w:rPr>
                <w:rFonts w:cstheme="minorHAnsi"/>
                <w:b/>
                <w:bCs/>
                <w:color w:val="FFFFFF" w:themeColor="background1"/>
                <w:sz w:val="18"/>
                <w:szCs w:val="18"/>
              </w:rPr>
              <w:t>Estuarine Ecosystem type</w:t>
            </w:r>
          </w:p>
        </w:tc>
        <w:tc>
          <w:tcPr>
            <w:tcW w:w="7461" w:type="dxa"/>
          </w:tcPr>
          <w:p w14:paraId="48DC3DC6" w14:textId="59E88A02" w:rsidR="008C3D50" w:rsidRPr="008A26FF" w:rsidRDefault="008C3D50" w:rsidP="00013FFE">
            <w:pPr>
              <w:rPr>
                <w:rFonts w:cstheme="minorHAnsi"/>
                <w:b/>
                <w:bCs/>
                <w:sz w:val="18"/>
                <w:szCs w:val="18"/>
              </w:rPr>
            </w:pPr>
            <w:r w:rsidRPr="008A26FF">
              <w:rPr>
                <w:rFonts w:cstheme="minorHAnsi"/>
                <w:b/>
                <w:bCs/>
                <w:sz w:val="18"/>
                <w:szCs w:val="18"/>
              </w:rPr>
              <w:t>Subtropical Micro-estuary</w:t>
            </w:r>
          </w:p>
        </w:tc>
      </w:tr>
      <w:tr w:rsidR="008C3D50" w:rsidRPr="004A49EC" w14:paraId="67B34638" w14:textId="77777777" w:rsidTr="00013FFE">
        <w:tc>
          <w:tcPr>
            <w:tcW w:w="1555" w:type="dxa"/>
            <w:shd w:val="clear" w:color="auto" w:fill="028A85"/>
          </w:tcPr>
          <w:p w14:paraId="1D746908" w14:textId="77777777" w:rsidR="008C3D50" w:rsidRPr="008A26FF" w:rsidRDefault="008C3D50" w:rsidP="00013FFE">
            <w:pPr>
              <w:rPr>
                <w:rFonts w:cstheme="minorHAnsi"/>
                <w:b/>
                <w:bCs/>
                <w:color w:val="FFFFFF" w:themeColor="background1"/>
                <w:sz w:val="18"/>
                <w:szCs w:val="18"/>
              </w:rPr>
            </w:pPr>
            <w:r w:rsidRPr="008A26FF">
              <w:rPr>
                <w:rFonts w:cstheme="minorHAnsi"/>
                <w:b/>
                <w:bCs/>
                <w:color w:val="FFFFFF" w:themeColor="background1"/>
                <w:sz w:val="18"/>
                <w:szCs w:val="18"/>
              </w:rPr>
              <w:t>Ecosystem ID</w:t>
            </w:r>
          </w:p>
        </w:tc>
        <w:tc>
          <w:tcPr>
            <w:tcW w:w="7461" w:type="dxa"/>
          </w:tcPr>
          <w:p w14:paraId="15EE07F0" w14:textId="77777777" w:rsidR="008C3D50" w:rsidRPr="008A26FF" w:rsidRDefault="008C3D50" w:rsidP="00013FFE">
            <w:pPr>
              <w:rPr>
                <w:rFonts w:cstheme="minorHAnsi"/>
                <w:sz w:val="18"/>
                <w:szCs w:val="18"/>
              </w:rPr>
            </w:pPr>
            <w:r w:rsidRPr="008A26FF">
              <w:rPr>
                <w:rFonts w:cstheme="minorHAnsi"/>
                <w:color w:val="FF0000"/>
                <w:sz w:val="18"/>
                <w:szCs w:val="18"/>
              </w:rPr>
              <w:t>To be provided by SANBI</w:t>
            </w:r>
          </w:p>
        </w:tc>
      </w:tr>
      <w:tr w:rsidR="008C3D50" w:rsidRPr="004A49EC" w14:paraId="6A9954BB" w14:textId="77777777" w:rsidTr="00013FFE">
        <w:tc>
          <w:tcPr>
            <w:tcW w:w="1555" w:type="dxa"/>
            <w:shd w:val="clear" w:color="auto" w:fill="028A85"/>
          </w:tcPr>
          <w:p w14:paraId="6399CFD9" w14:textId="77777777" w:rsidR="008C3D50" w:rsidRPr="008A26FF" w:rsidRDefault="008C3D50" w:rsidP="00013FFE">
            <w:pPr>
              <w:rPr>
                <w:rFonts w:cstheme="minorHAnsi"/>
                <w:b/>
                <w:bCs/>
                <w:color w:val="FFFFFF" w:themeColor="background1"/>
                <w:sz w:val="18"/>
                <w:szCs w:val="18"/>
              </w:rPr>
            </w:pPr>
            <w:r w:rsidRPr="008A26FF">
              <w:rPr>
                <w:rFonts w:cstheme="minorHAnsi"/>
                <w:b/>
                <w:bCs/>
                <w:color w:val="FFFFFF" w:themeColor="background1"/>
                <w:sz w:val="18"/>
                <w:szCs w:val="18"/>
              </w:rPr>
              <w:t>NBA 2018 Coastal Classification</w:t>
            </w:r>
          </w:p>
        </w:tc>
        <w:tc>
          <w:tcPr>
            <w:tcW w:w="7461" w:type="dxa"/>
          </w:tcPr>
          <w:p w14:paraId="1EC79B30" w14:textId="77777777" w:rsidR="008C3D50" w:rsidRPr="008A26FF" w:rsidRDefault="008C3D50" w:rsidP="00013FFE">
            <w:pPr>
              <w:rPr>
                <w:rFonts w:cstheme="minorHAnsi"/>
                <w:sz w:val="18"/>
                <w:szCs w:val="18"/>
              </w:rPr>
            </w:pPr>
            <w:r w:rsidRPr="008A26FF">
              <w:rPr>
                <w:rFonts w:cstheme="minorHAnsi"/>
                <w:color w:val="FF0000"/>
                <w:sz w:val="18"/>
                <w:szCs w:val="18"/>
              </w:rPr>
              <w:t>Coastal Classification NCM NBA2018 - To be provided by SANBI</w:t>
            </w:r>
          </w:p>
        </w:tc>
      </w:tr>
      <w:tr w:rsidR="008C3D50" w:rsidRPr="004A49EC" w14:paraId="022947FC" w14:textId="77777777" w:rsidTr="00013FFE">
        <w:tc>
          <w:tcPr>
            <w:tcW w:w="1555" w:type="dxa"/>
            <w:shd w:val="clear" w:color="auto" w:fill="028A85"/>
          </w:tcPr>
          <w:p w14:paraId="1754710A" w14:textId="77777777" w:rsidR="008C3D50" w:rsidRPr="008A26FF" w:rsidRDefault="008C3D50" w:rsidP="00013FFE">
            <w:pPr>
              <w:rPr>
                <w:rFonts w:cstheme="minorHAnsi"/>
                <w:b/>
                <w:bCs/>
                <w:color w:val="FFFFFF" w:themeColor="background1"/>
                <w:sz w:val="18"/>
                <w:szCs w:val="18"/>
              </w:rPr>
            </w:pPr>
            <w:r w:rsidRPr="008A26FF">
              <w:rPr>
                <w:rFonts w:cstheme="minorHAnsi"/>
                <w:b/>
                <w:bCs/>
                <w:color w:val="FFFFFF" w:themeColor="background1"/>
                <w:sz w:val="18"/>
                <w:szCs w:val="18"/>
              </w:rPr>
              <w:t>Ecosystem type version history</w:t>
            </w:r>
          </w:p>
        </w:tc>
        <w:tc>
          <w:tcPr>
            <w:tcW w:w="7461" w:type="dxa"/>
          </w:tcPr>
          <w:p w14:paraId="1D813DB7" w14:textId="77777777" w:rsidR="008C3D50" w:rsidRPr="008A26FF" w:rsidRDefault="008C3D50" w:rsidP="00013FFE">
            <w:pPr>
              <w:rPr>
                <w:rFonts w:cstheme="minorHAnsi"/>
                <w:sz w:val="18"/>
                <w:szCs w:val="18"/>
              </w:rPr>
            </w:pPr>
            <w:r w:rsidRPr="008A26FF">
              <w:rPr>
                <w:rFonts w:cstheme="minorHAnsi"/>
                <w:sz w:val="18"/>
                <w:szCs w:val="18"/>
              </w:rPr>
              <w:t>2018</w:t>
            </w:r>
            <w:sdt>
              <w:sdtPr>
                <w:rPr>
                  <w:rFonts w:cstheme="minorHAnsi"/>
                  <w:sz w:val="18"/>
                  <w:szCs w:val="18"/>
                </w:rPr>
                <w:id w:val="-123461682"/>
                <w14:checkbox>
                  <w14:checked w14:val="1"/>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r w:rsidRPr="008A26FF">
              <w:rPr>
                <w:rFonts w:cstheme="minorHAnsi"/>
                <w:sz w:val="18"/>
                <w:szCs w:val="18"/>
              </w:rPr>
              <w:t xml:space="preserve">        2024</w:t>
            </w:r>
            <w:sdt>
              <w:sdtPr>
                <w:rPr>
                  <w:rFonts w:cstheme="minorHAnsi"/>
                  <w:sz w:val="18"/>
                  <w:szCs w:val="18"/>
                </w:rPr>
                <w:id w:val="1726874761"/>
                <w14:checkbox>
                  <w14:checked w14:val="0"/>
                  <w14:checkedState w14:val="2612" w14:font="MS Gothic"/>
                  <w14:uncheckedState w14:val="2610" w14:font="MS Gothic"/>
                </w14:checkbox>
              </w:sdtPr>
              <w:sdtEndPr/>
              <w:sdtContent>
                <w:r w:rsidRPr="008A26FF">
                  <w:rPr>
                    <w:rFonts w:ascii="Segoe UI Symbol" w:eastAsia="MS Gothic" w:hAnsi="Segoe UI Symbol" w:cs="Segoe UI Symbol"/>
                    <w:sz w:val="18"/>
                    <w:szCs w:val="18"/>
                  </w:rPr>
                  <w:t>☐</w:t>
                </w:r>
              </w:sdtContent>
            </w:sdt>
          </w:p>
        </w:tc>
      </w:tr>
      <w:tr w:rsidR="008C3D50" w:rsidRPr="004A49EC" w14:paraId="150A14BF" w14:textId="77777777" w:rsidTr="00013FFE">
        <w:tc>
          <w:tcPr>
            <w:tcW w:w="1555" w:type="dxa"/>
            <w:shd w:val="clear" w:color="auto" w:fill="028A85"/>
          </w:tcPr>
          <w:p w14:paraId="04BB525C" w14:textId="77777777" w:rsidR="008C3D50" w:rsidRPr="008A26FF" w:rsidRDefault="008C3D50" w:rsidP="00013FFE">
            <w:pPr>
              <w:rPr>
                <w:rFonts w:cstheme="minorHAnsi"/>
                <w:b/>
                <w:bCs/>
                <w:color w:val="FFFFFF" w:themeColor="background1"/>
                <w:sz w:val="18"/>
                <w:szCs w:val="18"/>
              </w:rPr>
            </w:pPr>
            <w:r w:rsidRPr="008A26FF">
              <w:rPr>
                <w:rFonts w:cstheme="minorHAnsi"/>
                <w:b/>
                <w:bCs/>
                <w:color w:val="FFFFFF" w:themeColor="background1"/>
                <w:sz w:val="18"/>
                <w:szCs w:val="18"/>
              </w:rPr>
              <w:t>Biogeographical Region</w:t>
            </w:r>
          </w:p>
        </w:tc>
        <w:tc>
          <w:tcPr>
            <w:tcW w:w="7461" w:type="dxa"/>
          </w:tcPr>
          <w:p w14:paraId="215355AA" w14:textId="77777777" w:rsidR="008C3D50" w:rsidRPr="008A26FF" w:rsidRDefault="008C3D50" w:rsidP="00013FFE">
            <w:pPr>
              <w:rPr>
                <w:rFonts w:cstheme="minorHAnsi"/>
                <w:sz w:val="18"/>
                <w:szCs w:val="18"/>
              </w:rPr>
            </w:pPr>
            <w:r w:rsidRPr="008A26FF">
              <w:rPr>
                <w:rFonts w:cstheme="minorHAnsi"/>
                <w:sz w:val="18"/>
                <w:szCs w:val="18"/>
              </w:rPr>
              <w:t>Subtropical</w:t>
            </w:r>
          </w:p>
        </w:tc>
      </w:tr>
      <w:tr w:rsidR="008C3D50" w:rsidRPr="004A49EC" w14:paraId="6968A4DF" w14:textId="77777777" w:rsidTr="00013FFE">
        <w:tc>
          <w:tcPr>
            <w:tcW w:w="1555" w:type="dxa"/>
            <w:shd w:val="clear" w:color="auto" w:fill="028A85"/>
          </w:tcPr>
          <w:p w14:paraId="3ECA9E3E" w14:textId="77777777" w:rsidR="008C3D50" w:rsidRPr="008A26FF" w:rsidRDefault="008C3D50" w:rsidP="00013FFE">
            <w:pPr>
              <w:rPr>
                <w:rFonts w:cstheme="minorHAnsi"/>
                <w:color w:val="FFFFFF" w:themeColor="background1"/>
                <w:sz w:val="18"/>
                <w:szCs w:val="18"/>
              </w:rPr>
            </w:pPr>
            <w:r w:rsidRPr="008A26FF">
              <w:rPr>
                <w:rFonts w:cstheme="minorHAnsi"/>
                <w:b/>
                <w:bCs/>
                <w:color w:val="FFFFFF" w:themeColor="background1"/>
                <w:sz w:val="18"/>
                <w:szCs w:val="18"/>
              </w:rPr>
              <w:t xml:space="preserve">Ecosystem Threat Status (IUCN RLE v1.1): </w:t>
            </w:r>
          </w:p>
        </w:tc>
        <w:tc>
          <w:tcPr>
            <w:tcW w:w="7461" w:type="dxa"/>
          </w:tcPr>
          <w:p w14:paraId="7E259137" w14:textId="62E1A397" w:rsidR="008C3D50" w:rsidRPr="008A26FF" w:rsidRDefault="000C45A9" w:rsidP="00013FFE">
            <w:pPr>
              <w:rPr>
                <w:rFonts w:cstheme="minorHAnsi"/>
                <w:b/>
                <w:bCs/>
                <w:sz w:val="18"/>
                <w:szCs w:val="18"/>
              </w:rPr>
            </w:pPr>
            <w:r w:rsidRPr="008A26FF">
              <w:rPr>
                <w:rFonts w:cstheme="minorHAnsi"/>
                <w:b/>
                <w:bCs/>
                <w:sz w:val="18"/>
                <w:szCs w:val="18"/>
              </w:rPr>
              <w:t>Not Assessed</w:t>
            </w:r>
          </w:p>
          <w:p w14:paraId="0240E7AA" w14:textId="77777777" w:rsidR="008C3D50" w:rsidRPr="008A26FF" w:rsidRDefault="008C3D50" w:rsidP="00013FFE">
            <w:pPr>
              <w:rPr>
                <w:rFonts w:cstheme="minorHAnsi"/>
                <w:b/>
                <w:bCs/>
                <w:color w:val="FF0000"/>
                <w:sz w:val="18"/>
                <w:szCs w:val="18"/>
              </w:rPr>
            </w:pPr>
          </w:p>
          <w:p w14:paraId="129F5129" w14:textId="77777777" w:rsidR="008C3D50" w:rsidRPr="008A26FF" w:rsidRDefault="008C3D50" w:rsidP="00013FFE">
            <w:pPr>
              <w:rPr>
                <w:rFonts w:cstheme="minorHAnsi"/>
                <w:color w:val="FF0000"/>
                <w:sz w:val="18"/>
                <w:szCs w:val="18"/>
              </w:rPr>
            </w:pPr>
          </w:p>
          <w:p w14:paraId="04F94214" w14:textId="77777777" w:rsidR="008C3D50" w:rsidRPr="008A26FF" w:rsidRDefault="008C3D50" w:rsidP="00013FFE">
            <w:pPr>
              <w:rPr>
                <w:rFonts w:cstheme="minorHAnsi"/>
                <w:sz w:val="18"/>
                <w:szCs w:val="18"/>
              </w:rPr>
            </w:pPr>
          </w:p>
        </w:tc>
      </w:tr>
      <w:tr w:rsidR="008C3D50" w:rsidRPr="004A49EC" w14:paraId="1A7A2606" w14:textId="77777777" w:rsidTr="00013FFE">
        <w:tc>
          <w:tcPr>
            <w:tcW w:w="1555" w:type="dxa"/>
            <w:shd w:val="clear" w:color="auto" w:fill="028A85"/>
          </w:tcPr>
          <w:p w14:paraId="6E89F446" w14:textId="77777777" w:rsidR="008C3D50" w:rsidRPr="008A26FF" w:rsidRDefault="008C3D50" w:rsidP="00013FFE">
            <w:pPr>
              <w:rPr>
                <w:rFonts w:cstheme="minorHAnsi"/>
                <w:b/>
                <w:bCs/>
                <w:color w:val="FFFFFF" w:themeColor="background1"/>
                <w:sz w:val="18"/>
                <w:szCs w:val="18"/>
              </w:rPr>
            </w:pPr>
            <w:r w:rsidRPr="008A26FF">
              <w:rPr>
                <w:rFonts w:cstheme="minorHAnsi"/>
                <w:b/>
                <w:bCs/>
                <w:color w:val="FFFFFF" w:themeColor="background1"/>
                <w:sz w:val="18"/>
                <w:szCs w:val="18"/>
              </w:rPr>
              <w:t>Assesment findings</w:t>
            </w:r>
          </w:p>
        </w:tc>
        <w:tc>
          <w:tcPr>
            <w:tcW w:w="7461" w:type="dxa"/>
          </w:tcPr>
          <w:p w14:paraId="3D6D0589" w14:textId="1AFDFCA5" w:rsidR="008C3D50" w:rsidRPr="008A26FF" w:rsidRDefault="008C3D50" w:rsidP="00013FFE">
            <w:pPr>
              <w:rPr>
                <w:rFonts w:cstheme="minorHAnsi"/>
                <w:b/>
                <w:bCs/>
                <w:sz w:val="18"/>
                <w:szCs w:val="18"/>
              </w:rPr>
            </w:pPr>
          </w:p>
        </w:tc>
      </w:tr>
      <w:tr w:rsidR="008C3D50" w:rsidRPr="004079E1" w14:paraId="2E997695" w14:textId="77777777" w:rsidTr="00013FFE">
        <w:tc>
          <w:tcPr>
            <w:tcW w:w="1555" w:type="dxa"/>
            <w:shd w:val="clear" w:color="auto" w:fill="028A85"/>
          </w:tcPr>
          <w:p w14:paraId="5B117212" w14:textId="77777777" w:rsidR="008C3D50" w:rsidRPr="008A26FF" w:rsidRDefault="008C3D50" w:rsidP="00013FFE">
            <w:pPr>
              <w:rPr>
                <w:rFonts w:cstheme="minorHAnsi"/>
                <w:color w:val="FFFFFF" w:themeColor="background1"/>
                <w:sz w:val="18"/>
                <w:szCs w:val="18"/>
              </w:rPr>
            </w:pPr>
            <w:r w:rsidRPr="008A26FF">
              <w:rPr>
                <w:rFonts w:cstheme="minorHAnsi"/>
                <w:b/>
                <w:bCs/>
                <w:color w:val="FFFFFF" w:themeColor="background1"/>
                <w:sz w:val="18"/>
                <w:szCs w:val="18"/>
              </w:rPr>
              <w:t xml:space="preserve">Trigger criteria: </w:t>
            </w:r>
          </w:p>
        </w:tc>
        <w:tc>
          <w:tcPr>
            <w:tcW w:w="7461" w:type="dxa"/>
          </w:tcPr>
          <w:p w14:paraId="4751F7BA" w14:textId="56A7886B" w:rsidR="008C3D50" w:rsidRPr="008A26FF" w:rsidRDefault="008C3D50" w:rsidP="00013FFE">
            <w:pPr>
              <w:rPr>
                <w:rFonts w:cstheme="minorHAnsi"/>
                <w:sz w:val="18"/>
                <w:szCs w:val="18"/>
              </w:rPr>
            </w:pPr>
          </w:p>
        </w:tc>
      </w:tr>
      <w:tr w:rsidR="008C3D50" w:rsidRPr="004079E1" w14:paraId="434AFD1F" w14:textId="77777777" w:rsidTr="00013FFE">
        <w:tc>
          <w:tcPr>
            <w:tcW w:w="1555" w:type="dxa"/>
            <w:shd w:val="clear" w:color="auto" w:fill="028A85"/>
          </w:tcPr>
          <w:p w14:paraId="50670E11" w14:textId="6035E95B" w:rsidR="008C3D50" w:rsidRPr="008A26FF" w:rsidRDefault="00845A69" w:rsidP="00013FFE">
            <w:pPr>
              <w:rPr>
                <w:rFonts w:cstheme="minorHAnsi"/>
                <w:b/>
                <w:bCs/>
                <w:color w:val="FFFFFF" w:themeColor="background1"/>
                <w:sz w:val="18"/>
                <w:szCs w:val="18"/>
              </w:rPr>
            </w:pPr>
            <w:r w:rsidRPr="008A26FF">
              <w:rPr>
                <w:rFonts w:cstheme="minorHAnsi"/>
                <w:b/>
                <w:bCs/>
                <w:color w:val="FFFFFF" w:themeColor="background1"/>
                <w:sz w:val="18"/>
                <w:szCs w:val="18"/>
              </w:rPr>
              <w:t>Other criteria considered:</w:t>
            </w:r>
          </w:p>
        </w:tc>
        <w:tc>
          <w:tcPr>
            <w:tcW w:w="7461" w:type="dxa"/>
          </w:tcPr>
          <w:p w14:paraId="604E9F88" w14:textId="742958CB" w:rsidR="008C3D50" w:rsidRPr="008A26FF" w:rsidRDefault="008C3D50" w:rsidP="00013FFE">
            <w:pPr>
              <w:rPr>
                <w:rFonts w:cstheme="minorHAnsi"/>
                <w:sz w:val="18"/>
                <w:szCs w:val="18"/>
              </w:rPr>
            </w:pPr>
          </w:p>
        </w:tc>
      </w:tr>
      <w:tr w:rsidR="008C3D50" w:rsidRPr="004A49EC" w14:paraId="28CC9AAC" w14:textId="77777777" w:rsidTr="00013FFE">
        <w:tc>
          <w:tcPr>
            <w:tcW w:w="1555" w:type="dxa"/>
            <w:shd w:val="clear" w:color="auto" w:fill="028A85"/>
          </w:tcPr>
          <w:p w14:paraId="2EDD6A80" w14:textId="77777777" w:rsidR="008C3D50" w:rsidRPr="008A26FF" w:rsidRDefault="008C3D50" w:rsidP="00013FFE">
            <w:pPr>
              <w:rPr>
                <w:rFonts w:cstheme="minorHAnsi"/>
                <w:color w:val="FFFFFF" w:themeColor="background1"/>
                <w:sz w:val="18"/>
                <w:szCs w:val="18"/>
              </w:rPr>
            </w:pPr>
            <w:r w:rsidRPr="008A26FF">
              <w:rPr>
                <w:rFonts w:cstheme="minorHAnsi"/>
                <w:b/>
                <w:bCs/>
                <w:color w:val="FFFFFF" w:themeColor="background1"/>
                <w:sz w:val="18"/>
                <w:szCs w:val="18"/>
              </w:rPr>
              <w:t xml:space="preserve">Assessment Scope: </w:t>
            </w:r>
          </w:p>
          <w:p w14:paraId="7F4B7AFA" w14:textId="77777777" w:rsidR="008C3D50" w:rsidRPr="008A26FF" w:rsidRDefault="008C3D50" w:rsidP="00013FFE">
            <w:pPr>
              <w:rPr>
                <w:rFonts w:cstheme="minorHAnsi"/>
                <w:color w:val="FFFFFF" w:themeColor="background1"/>
                <w:sz w:val="18"/>
                <w:szCs w:val="18"/>
              </w:rPr>
            </w:pPr>
          </w:p>
        </w:tc>
        <w:tc>
          <w:tcPr>
            <w:tcW w:w="7461" w:type="dxa"/>
          </w:tcPr>
          <w:p w14:paraId="0DB9B7CB" w14:textId="71406179" w:rsidR="008C3D50" w:rsidRPr="008A26FF" w:rsidRDefault="008C3D50" w:rsidP="00013FFE">
            <w:pPr>
              <w:rPr>
                <w:rFonts w:cstheme="minorHAnsi"/>
                <w:sz w:val="18"/>
                <w:szCs w:val="18"/>
              </w:rPr>
            </w:pPr>
          </w:p>
        </w:tc>
      </w:tr>
      <w:tr w:rsidR="008C3D50" w:rsidRPr="004A49EC" w14:paraId="24D03273" w14:textId="77777777" w:rsidTr="00013FFE">
        <w:tc>
          <w:tcPr>
            <w:tcW w:w="1555" w:type="dxa"/>
            <w:shd w:val="clear" w:color="auto" w:fill="028A85"/>
          </w:tcPr>
          <w:p w14:paraId="4C568D9A" w14:textId="77777777" w:rsidR="008C3D50" w:rsidRPr="008A26FF" w:rsidRDefault="008C3D50" w:rsidP="00013FFE">
            <w:pPr>
              <w:rPr>
                <w:rFonts w:cstheme="minorHAnsi"/>
                <w:color w:val="FFFFFF" w:themeColor="background1"/>
                <w:sz w:val="18"/>
                <w:szCs w:val="18"/>
              </w:rPr>
            </w:pPr>
            <w:r w:rsidRPr="008A26FF">
              <w:rPr>
                <w:rFonts w:cstheme="minorHAnsi"/>
                <w:b/>
                <w:bCs/>
                <w:color w:val="FFFFFF" w:themeColor="background1"/>
                <w:sz w:val="18"/>
                <w:szCs w:val="18"/>
              </w:rPr>
              <w:t>Assessment type:</w:t>
            </w:r>
          </w:p>
        </w:tc>
        <w:tc>
          <w:tcPr>
            <w:tcW w:w="7461" w:type="dxa"/>
          </w:tcPr>
          <w:p w14:paraId="576DA7EE" w14:textId="77777777" w:rsidR="008C3D50" w:rsidRPr="008A26FF" w:rsidRDefault="008C3D50" w:rsidP="00013FFE">
            <w:pPr>
              <w:rPr>
                <w:rFonts w:cstheme="minorHAnsi"/>
                <w:sz w:val="18"/>
                <w:szCs w:val="18"/>
              </w:rPr>
            </w:pPr>
          </w:p>
        </w:tc>
      </w:tr>
      <w:tr w:rsidR="008C3D50" w:rsidRPr="004A49EC" w14:paraId="4FD63D0F" w14:textId="77777777" w:rsidTr="00013FFE">
        <w:tc>
          <w:tcPr>
            <w:tcW w:w="1555" w:type="dxa"/>
            <w:shd w:val="clear" w:color="auto" w:fill="028A85"/>
          </w:tcPr>
          <w:p w14:paraId="622C2936" w14:textId="77777777" w:rsidR="008C3D50" w:rsidRPr="008A26FF" w:rsidRDefault="008C3D50" w:rsidP="00013FFE">
            <w:pPr>
              <w:rPr>
                <w:rFonts w:cstheme="minorHAnsi"/>
                <w:color w:val="FFFFFF" w:themeColor="background1"/>
                <w:sz w:val="18"/>
                <w:szCs w:val="18"/>
              </w:rPr>
            </w:pPr>
            <w:r w:rsidRPr="008A26FF">
              <w:rPr>
                <w:rFonts w:cstheme="minorHAnsi"/>
                <w:b/>
                <w:bCs/>
                <w:color w:val="FFFFFF" w:themeColor="background1"/>
                <w:sz w:val="18"/>
                <w:szCs w:val="18"/>
              </w:rPr>
              <w:t>Date assessed:</w:t>
            </w:r>
          </w:p>
        </w:tc>
        <w:tc>
          <w:tcPr>
            <w:tcW w:w="7461" w:type="dxa"/>
          </w:tcPr>
          <w:p w14:paraId="562E789F" w14:textId="77777777" w:rsidR="008C3D50" w:rsidRPr="008A26FF" w:rsidRDefault="008C3D50" w:rsidP="00013FFE">
            <w:pPr>
              <w:rPr>
                <w:rFonts w:cstheme="minorHAnsi"/>
                <w:sz w:val="18"/>
                <w:szCs w:val="18"/>
              </w:rPr>
            </w:pPr>
          </w:p>
        </w:tc>
      </w:tr>
      <w:tr w:rsidR="008C3D50" w:rsidRPr="004A49EC" w14:paraId="00E42F5D" w14:textId="77777777" w:rsidTr="00013FFE">
        <w:tc>
          <w:tcPr>
            <w:tcW w:w="1555" w:type="dxa"/>
            <w:shd w:val="clear" w:color="auto" w:fill="028A85"/>
          </w:tcPr>
          <w:p w14:paraId="68F1455C" w14:textId="77777777" w:rsidR="008C3D50" w:rsidRPr="008A26FF" w:rsidRDefault="008C3D50" w:rsidP="00013FFE">
            <w:pPr>
              <w:rPr>
                <w:rFonts w:cstheme="minorHAnsi"/>
                <w:b/>
                <w:bCs/>
                <w:color w:val="FFFFFF" w:themeColor="background1"/>
                <w:sz w:val="18"/>
                <w:szCs w:val="18"/>
              </w:rPr>
            </w:pPr>
            <w:r w:rsidRPr="008A26FF">
              <w:rPr>
                <w:rFonts w:cstheme="minorHAnsi"/>
                <w:b/>
                <w:bCs/>
                <w:color w:val="FFFFFF" w:themeColor="background1"/>
                <w:sz w:val="18"/>
                <w:szCs w:val="18"/>
              </w:rPr>
              <w:t>Year published:</w:t>
            </w:r>
          </w:p>
        </w:tc>
        <w:tc>
          <w:tcPr>
            <w:tcW w:w="7461" w:type="dxa"/>
          </w:tcPr>
          <w:p w14:paraId="69AF307E" w14:textId="77777777" w:rsidR="008C3D50" w:rsidRPr="008A26FF" w:rsidRDefault="008C3D50" w:rsidP="00013FFE">
            <w:pPr>
              <w:rPr>
                <w:rFonts w:cstheme="minorHAnsi"/>
                <w:sz w:val="18"/>
                <w:szCs w:val="18"/>
              </w:rPr>
            </w:pPr>
          </w:p>
        </w:tc>
      </w:tr>
      <w:tr w:rsidR="008C3D50" w:rsidRPr="004A49EC" w14:paraId="10037346" w14:textId="77777777" w:rsidTr="00013FFE">
        <w:tc>
          <w:tcPr>
            <w:tcW w:w="1555" w:type="dxa"/>
            <w:shd w:val="clear" w:color="auto" w:fill="028A85"/>
          </w:tcPr>
          <w:p w14:paraId="4CF9B13E" w14:textId="77777777" w:rsidR="008C3D50" w:rsidRPr="008A26FF" w:rsidRDefault="008C3D50" w:rsidP="00013FFE">
            <w:pPr>
              <w:rPr>
                <w:rFonts w:cstheme="minorHAnsi"/>
                <w:b/>
                <w:bCs/>
                <w:color w:val="FFFFFF" w:themeColor="background1"/>
                <w:sz w:val="18"/>
                <w:szCs w:val="18"/>
              </w:rPr>
            </w:pPr>
            <w:r w:rsidRPr="008A26FF">
              <w:rPr>
                <w:rFonts w:cstheme="minorHAnsi"/>
                <w:b/>
                <w:bCs/>
                <w:color w:val="FFFFFF" w:themeColor="background1"/>
                <w:sz w:val="18"/>
                <w:szCs w:val="18"/>
              </w:rPr>
              <w:t>Provincial distribution:</w:t>
            </w:r>
          </w:p>
        </w:tc>
        <w:tc>
          <w:tcPr>
            <w:tcW w:w="7461" w:type="dxa"/>
          </w:tcPr>
          <w:p w14:paraId="221162AE" w14:textId="77777777" w:rsidR="008C3D50" w:rsidRPr="008A26FF" w:rsidRDefault="008C3D50" w:rsidP="00013FFE">
            <w:pPr>
              <w:rPr>
                <w:rFonts w:cstheme="minorHAnsi"/>
                <w:sz w:val="18"/>
                <w:szCs w:val="18"/>
              </w:rPr>
            </w:pPr>
            <w:r w:rsidRPr="008A26FF">
              <w:rPr>
                <w:rFonts w:cstheme="minorHAnsi"/>
                <w:sz w:val="18"/>
                <w:szCs w:val="18"/>
              </w:rPr>
              <w:t>Eastern Cape and KwaZulu-Natal</w:t>
            </w:r>
          </w:p>
        </w:tc>
      </w:tr>
      <w:tr w:rsidR="008C3D50" w:rsidRPr="004A49EC" w14:paraId="6CC55165" w14:textId="77777777" w:rsidTr="00013FFE">
        <w:tc>
          <w:tcPr>
            <w:tcW w:w="1555" w:type="dxa"/>
            <w:shd w:val="clear" w:color="auto" w:fill="028A85"/>
          </w:tcPr>
          <w:p w14:paraId="6F69F189" w14:textId="77777777" w:rsidR="008C3D50" w:rsidRPr="008A26FF" w:rsidRDefault="008C3D50" w:rsidP="00013FFE">
            <w:pPr>
              <w:rPr>
                <w:rFonts w:cstheme="minorHAnsi"/>
                <w:b/>
                <w:bCs/>
                <w:color w:val="FFFFFF" w:themeColor="background1"/>
                <w:sz w:val="18"/>
                <w:szCs w:val="18"/>
              </w:rPr>
            </w:pPr>
            <w:r w:rsidRPr="008A26FF">
              <w:rPr>
                <w:rFonts w:cstheme="minorHAnsi"/>
                <w:b/>
                <w:bCs/>
                <w:color w:val="FFFFFF" w:themeColor="background1"/>
                <w:sz w:val="18"/>
                <w:szCs w:val="18"/>
              </w:rPr>
              <w:t>Historical extent (km</w:t>
            </w:r>
            <w:r w:rsidRPr="008A26FF">
              <w:rPr>
                <w:rFonts w:cstheme="minorHAnsi"/>
                <w:b/>
                <w:bCs/>
                <w:color w:val="FFFFFF" w:themeColor="background1"/>
                <w:sz w:val="18"/>
                <w:szCs w:val="18"/>
                <w:vertAlign w:val="superscript"/>
              </w:rPr>
              <w:t>2</w:t>
            </w:r>
            <w:r w:rsidRPr="008A26FF">
              <w:rPr>
                <w:rFonts w:cstheme="minorHAnsi"/>
                <w:b/>
                <w:bCs/>
                <w:color w:val="FFFFFF" w:themeColor="background1"/>
                <w:sz w:val="18"/>
                <w:szCs w:val="18"/>
              </w:rPr>
              <w:t>):</w:t>
            </w:r>
          </w:p>
        </w:tc>
        <w:tc>
          <w:tcPr>
            <w:tcW w:w="7461" w:type="dxa"/>
          </w:tcPr>
          <w:p w14:paraId="4E63FBF2" w14:textId="1D8F45E4" w:rsidR="008C3D50" w:rsidRPr="008A26FF" w:rsidRDefault="008C3D50" w:rsidP="00013FFE">
            <w:pPr>
              <w:rPr>
                <w:rFonts w:cstheme="minorHAnsi"/>
                <w:sz w:val="18"/>
                <w:szCs w:val="18"/>
              </w:rPr>
            </w:pPr>
          </w:p>
        </w:tc>
      </w:tr>
      <w:tr w:rsidR="008C3D50" w:rsidRPr="004A49EC" w14:paraId="358CEFF1" w14:textId="77777777" w:rsidTr="00013FFE">
        <w:tc>
          <w:tcPr>
            <w:tcW w:w="1555" w:type="dxa"/>
            <w:shd w:val="clear" w:color="auto" w:fill="028A85"/>
          </w:tcPr>
          <w:p w14:paraId="68D091C4" w14:textId="77777777" w:rsidR="008C3D50" w:rsidRPr="008A26FF" w:rsidRDefault="008C3D50" w:rsidP="00013FFE">
            <w:pPr>
              <w:rPr>
                <w:rFonts w:cstheme="minorHAnsi"/>
                <w:b/>
                <w:bCs/>
                <w:color w:val="FFFFFF" w:themeColor="background1"/>
                <w:sz w:val="18"/>
                <w:szCs w:val="18"/>
              </w:rPr>
            </w:pPr>
            <w:r w:rsidRPr="008A26FF">
              <w:rPr>
                <w:rFonts w:cstheme="minorHAnsi"/>
                <w:b/>
                <w:bCs/>
                <w:color w:val="FFFFFF" w:themeColor="background1"/>
                <w:sz w:val="18"/>
                <w:szCs w:val="18"/>
              </w:rPr>
              <w:t>Remaining natural extent (%):</w:t>
            </w:r>
          </w:p>
        </w:tc>
        <w:tc>
          <w:tcPr>
            <w:tcW w:w="7461" w:type="dxa"/>
          </w:tcPr>
          <w:p w14:paraId="2474F2A2" w14:textId="77777777" w:rsidR="008C3D50" w:rsidRPr="008A26FF" w:rsidRDefault="008C3D50" w:rsidP="00013FFE">
            <w:pPr>
              <w:rPr>
                <w:rFonts w:cstheme="minorHAnsi"/>
                <w:sz w:val="18"/>
                <w:szCs w:val="18"/>
              </w:rPr>
            </w:pPr>
          </w:p>
        </w:tc>
      </w:tr>
      <w:tr w:rsidR="008C3D50" w:rsidRPr="004A49EC" w14:paraId="14BFE0AC" w14:textId="77777777" w:rsidTr="00013FFE">
        <w:tc>
          <w:tcPr>
            <w:tcW w:w="1555" w:type="dxa"/>
            <w:shd w:val="clear" w:color="auto" w:fill="028A85"/>
          </w:tcPr>
          <w:p w14:paraId="7ADDC824" w14:textId="77777777" w:rsidR="008C3D50" w:rsidRPr="008A26FF" w:rsidRDefault="008C3D50" w:rsidP="00013FFE">
            <w:pPr>
              <w:rPr>
                <w:rFonts w:cstheme="minorHAnsi"/>
                <w:b/>
                <w:bCs/>
                <w:color w:val="FFFFFF" w:themeColor="background1"/>
                <w:sz w:val="18"/>
                <w:szCs w:val="18"/>
              </w:rPr>
            </w:pPr>
            <w:r w:rsidRPr="008A26FF">
              <w:rPr>
                <w:rFonts w:cstheme="minorHAnsi"/>
                <w:b/>
                <w:bCs/>
                <w:color w:val="FFFFFF" w:themeColor="background1"/>
                <w:sz w:val="18"/>
                <w:szCs w:val="18"/>
              </w:rPr>
              <w:t>Conservation Target</w:t>
            </w:r>
          </w:p>
        </w:tc>
        <w:tc>
          <w:tcPr>
            <w:tcW w:w="7461" w:type="dxa"/>
          </w:tcPr>
          <w:p w14:paraId="2953F3E2" w14:textId="5751D30F" w:rsidR="008C3D50" w:rsidRPr="008A26FF" w:rsidRDefault="008C3D50" w:rsidP="00013FFE">
            <w:pPr>
              <w:rPr>
                <w:rFonts w:cstheme="minorHAnsi"/>
                <w:sz w:val="18"/>
                <w:szCs w:val="18"/>
              </w:rPr>
            </w:pPr>
            <w:r w:rsidRPr="008A26FF">
              <w:rPr>
                <w:rFonts w:cstheme="minorHAnsi"/>
                <w:sz w:val="18"/>
                <w:szCs w:val="18"/>
              </w:rPr>
              <w:t>20 % (new ecosystem type, not included in 2011 National Estuaries Biodiversity Plan)</w:t>
            </w:r>
          </w:p>
        </w:tc>
      </w:tr>
      <w:tr w:rsidR="008C3D50" w:rsidRPr="004A49EC" w14:paraId="754DEC63" w14:textId="77777777" w:rsidTr="00013FFE">
        <w:tc>
          <w:tcPr>
            <w:tcW w:w="1555" w:type="dxa"/>
            <w:shd w:val="clear" w:color="auto" w:fill="028A85"/>
          </w:tcPr>
          <w:p w14:paraId="201AE979" w14:textId="77777777" w:rsidR="008C3D50" w:rsidRPr="008A26FF" w:rsidRDefault="008C3D50" w:rsidP="00013FFE">
            <w:pPr>
              <w:rPr>
                <w:rFonts w:cstheme="minorHAnsi"/>
                <w:b/>
                <w:bCs/>
                <w:color w:val="FFFFFF" w:themeColor="background1"/>
                <w:sz w:val="18"/>
                <w:szCs w:val="18"/>
              </w:rPr>
            </w:pPr>
            <w:r w:rsidRPr="008A26FF">
              <w:rPr>
                <w:rFonts w:cstheme="minorHAnsi"/>
                <w:b/>
                <w:bCs/>
                <w:color w:val="FFFFFF" w:themeColor="background1"/>
                <w:sz w:val="18"/>
                <w:szCs w:val="18"/>
              </w:rPr>
              <w:t>Area protected</w:t>
            </w:r>
          </w:p>
        </w:tc>
        <w:tc>
          <w:tcPr>
            <w:tcW w:w="7461" w:type="dxa"/>
          </w:tcPr>
          <w:p w14:paraId="437B8945" w14:textId="4EACD7EC" w:rsidR="008C3D50" w:rsidRPr="008A26FF" w:rsidRDefault="00845A69" w:rsidP="00013FFE">
            <w:pPr>
              <w:rPr>
                <w:rFonts w:cstheme="minorHAnsi"/>
                <w:color w:val="FF0000"/>
                <w:sz w:val="18"/>
                <w:szCs w:val="18"/>
              </w:rPr>
            </w:pPr>
            <w:r w:rsidRPr="008A26FF">
              <w:rPr>
                <w:rFonts w:cstheme="minorHAnsi"/>
                <w:sz w:val="18"/>
                <w:szCs w:val="18"/>
              </w:rPr>
              <w:t xml:space="preserve">? </w:t>
            </w:r>
            <w:r w:rsidR="008C3D50" w:rsidRPr="008A26FF">
              <w:rPr>
                <w:rFonts w:cstheme="minorHAnsi"/>
                <w:sz w:val="18"/>
                <w:szCs w:val="18"/>
              </w:rPr>
              <w:t>%</w:t>
            </w:r>
          </w:p>
        </w:tc>
      </w:tr>
      <w:tr w:rsidR="008C3D50" w:rsidRPr="004A49EC" w14:paraId="742F5F3F" w14:textId="77777777" w:rsidTr="00013FFE">
        <w:tc>
          <w:tcPr>
            <w:tcW w:w="1555" w:type="dxa"/>
            <w:shd w:val="clear" w:color="auto" w:fill="028A85"/>
          </w:tcPr>
          <w:p w14:paraId="49728761" w14:textId="77777777" w:rsidR="008C3D50" w:rsidRPr="008A26FF" w:rsidRDefault="008C3D50" w:rsidP="00013FFE">
            <w:pPr>
              <w:rPr>
                <w:rFonts w:cstheme="minorHAnsi"/>
                <w:b/>
                <w:bCs/>
                <w:color w:val="FFFFFF" w:themeColor="background1"/>
                <w:sz w:val="18"/>
                <w:szCs w:val="18"/>
              </w:rPr>
            </w:pPr>
            <w:r w:rsidRPr="008A26FF">
              <w:rPr>
                <w:rFonts w:cstheme="minorHAnsi"/>
                <w:b/>
                <w:bCs/>
                <w:color w:val="FFFFFF" w:themeColor="background1"/>
                <w:sz w:val="18"/>
                <w:szCs w:val="18"/>
              </w:rPr>
              <w:t xml:space="preserve"> Natural Area under very high </w:t>
            </w:r>
            <w:r w:rsidRPr="008A26FF">
              <w:rPr>
                <w:rFonts w:cstheme="minorHAnsi"/>
                <w:b/>
                <w:bCs/>
                <w:color w:val="FFFFFF" w:themeColor="background1"/>
                <w:sz w:val="18"/>
                <w:szCs w:val="18"/>
              </w:rPr>
              <w:lastRenderedPageBreak/>
              <w:t>&amp; high fishing pressure</w:t>
            </w:r>
          </w:p>
        </w:tc>
        <w:tc>
          <w:tcPr>
            <w:tcW w:w="7461" w:type="dxa"/>
          </w:tcPr>
          <w:p w14:paraId="49C05FFE" w14:textId="5CE84FFF" w:rsidR="008C3D50" w:rsidRPr="008A26FF" w:rsidRDefault="00845A69" w:rsidP="00013FFE">
            <w:pPr>
              <w:rPr>
                <w:rFonts w:cstheme="minorHAnsi"/>
                <w:sz w:val="18"/>
                <w:szCs w:val="18"/>
              </w:rPr>
            </w:pPr>
            <w:r w:rsidRPr="008A26FF">
              <w:rPr>
                <w:rFonts w:cstheme="minorHAnsi"/>
                <w:sz w:val="18"/>
                <w:szCs w:val="18"/>
              </w:rPr>
              <w:lastRenderedPageBreak/>
              <w:t xml:space="preserve">? </w:t>
            </w:r>
            <w:r w:rsidR="008C3D50" w:rsidRPr="008A26FF">
              <w:rPr>
                <w:rFonts w:cstheme="minorHAnsi"/>
                <w:sz w:val="18"/>
                <w:szCs w:val="18"/>
              </w:rPr>
              <w:t>%</w:t>
            </w:r>
          </w:p>
        </w:tc>
      </w:tr>
      <w:tr w:rsidR="008C3D50" w:rsidRPr="004A49EC" w14:paraId="11779D72" w14:textId="77777777" w:rsidTr="00013FFE">
        <w:tc>
          <w:tcPr>
            <w:tcW w:w="1555" w:type="dxa"/>
            <w:shd w:val="clear" w:color="auto" w:fill="028A85"/>
          </w:tcPr>
          <w:p w14:paraId="5865FB22" w14:textId="77777777" w:rsidR="008C3D50" w:rsidRPr="008A26FF" w:rsidRDefault="008C3D50" w:rsidP="00013FFE">
            <w:pPr>
              <w:rPr>
                <w:rFonts w:cstheme="minorHAnsi"/>
                <w:b/>
                <w:bCs/>
                <w:color w:val="FFFFFF" w:themeColor="background1"/>
                <w:sz w:val="18"/>
                <w:szCs w:val="18"/>
              </w:rPr>
            </w:pPr>
            <w:r w:rsidRPr="008A26FF">
              <w:rPr>
                <w:rFonts w:cstheme="minorHAnsi"/>
                <w:b/>
                <w:bCs/>
                <w:color w:val="FFFFFF" w:themeColor="background1"/>
                <w:sz w:val="18"/>
                <w:szCs w:val="18"/>
              </w:rPr>
              <w:t>Protection level from National Biodiversity Assessment 2018:</w:t>
            </w:r>
          </w:p>
        </w:tc>
        <w:tc>
          <w:tcPr>
            <w:tcW w:w="7461" w:type="dxa"/>
          </w:tcPr>
          <w:p w14:paraId="3D8878FC" w14:textId="77777777" w:rsidR="00845A69" w:rsidRPr="008A26FF" w:rsidRDefault="00845A69" w:rsidP="00845A69">
            <w:pPr>
              <w:rPr>
                <w:rFonts w:cstheme="minorHAnsi"/>
                <w:b/>
                <w:bCs/>
                <w:sz w:val="18"/>
                <w:szCs w:val="18"/>
              </w:rPr>
            </w:pPr>
            <w:r w:rsidRPr="008A26FF">
              <w:rPr>
                <w:rFonts w:cstheme="minorHAnsi"/>
                <w:b/>
                <w:bCs/>
                <w:sz w:val="18"/>
                <w:szCs w:val="18"/>
              </w:rPr>
              <w:t>Not Assessed</w:t>
            </w:r>
          </w:p>
          <w:p w14:paraId="111CEF87" w14:textId="77777777" w:rsidR="008C3D50" w:rsidRPr="008A26FF" w:rsidRDefault="008C3D50" w:rsidP="00013FFE">
            <w:pPr>
              <w:rPr>
                <w:rFonts w:cstheme="minorHAnsi"/>
                <w:sz w:val="18"/>
                <w:szCs w:val="18"/>
              </w:rPr>
            </w:pPr>
          </w:p>
          <w:p w14:paraId="4E749C76" w14:textId="77777777" w:rsidR="008C3D50" w:rsidRPr="008A26FF" w:rsidRDefault="008C3D50" w:rsidP="00013FFE">
            <w:pPr>
              <w:rPr>
                <w:rFonts w:cstheme="minorHAnsi"/>
                <w:sz w:val="18"/>
                <w:szCs w:val="18"/>
              </w:rPr>
            </w:pPr>
          </w:p>
          <w:p w14:paraId="6AA3300F" w14:textId="77777777" w:rsidR="008C3D50" w:rsidRPr="008A26FF" w:rsidRDefault="008C3D50" w:rsidP="00013FFE">
            <w:pPr>
              <w:rPr>
                <w:rFonts w:cstheme="minorHAnsi"/>
                <w:sz w:val="18"/>
                <w:szCs w:val="18"/>
              </w:rPr>
            </w:pPr>
          </w:p>
        </w:tc>
      </w:tr>
      <w:tr w:rsidR="00191FD9" w:rsidRPr="004A49EC" w14:paraId="7F98B457" w14:textId="77777777" w:rsidTr="00013FFE">
        <w:tc>
          <w:tcPr>
            <w:tcW w:w="1555" w:type="dxa"/>
            <w:shd w:val="clear" w:color="auto" w:fill="028A85"/>
          </w:tcPr>
          <w:p w14:paraId="34DFEAC4"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Ecosystem description:</w:t>
            </w:r>
          </w:p>
        </w:tc>
        <w:tc>
          <w:tcPr>
            <w:tcW w:w="7461" w:type="dxa"/>
          </w:tcPr>
          <w:p w14:paraId="306A785F" w14:textId="3560E8B8" w:rsidR="00191FD9" w:rsidRPr="008A26FF" w:rsidRDefault="00191FD9" w:rsidP="00191FD9">
            <w:pPr>
              <w:rPr>
                <w:rFonts w:cstheme="minorHAnsi"/>
                <w:sz w:val="18"/>
                <w:szCs w:val="18"/>
              </w:rPr>
            </w:pPr>
            <w:r w:rsidRPr="00191FD9">
              <w:rPr>
                <w:rFonts w:cstheme="minorHAnsi"/>
                <w:sz w:val="18"/>
                <w:szCs w:val="18"/>
              </w:rPr>
              <w:t xml:space="preserve">Micro-estuaries are defined as small, permanent coastal water bodies (&gt;1ha in area or &gt;50m in length)  in which mixing of salt and freshwater can periodically occur owing to overwash from the sea or breaching of the mouth. These small systems are likely to support low densities of a limited number of estuarine and marine species. </w:t>
            </w:r>
          </w:p>
        </w:tc>
      </w:tr>
      <w:tr w:rsidR="00191FD9" w:rsidRPr="004A49EC" w14:paraId="1130FD7B" w14:textId="77777777" w:rsidTr="00013FFE">
        <w:tc>
          <w:tcPr>
            <w:tcW w:w="1555" w:type="dxa"/>
            <w:shd w:val="clear" w:color="auto" w:fill="028A85"/>
          </w:tcPr>
          <w:p w14:paraId="204B7A06"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Rain season:</w:t>
            </w:r>
          </w:p>
        </w:tc>
        <w:tc>
          <w:tcPr>
            <w:tcW w:w="7461" w:type="dxa"/>
          </w:tcPr>
          <w:p w14:paraId="106BC353" w14:textId="737EEAC8" w:rsidR="00191FD9" w:rsidRPr="008A26FF" w:rsidRDefault="00191FD9" w:rsidP="00191FD9">
            <w:pPr>
              <w:rPr>
                <w:rFonts w:cstheme="minorHAnsi"/>
                <w:color w:val="FF0000"/>
                <w:sz w:val="18"/>
                <w:szCs w:val="18"/>
              </w:rPr>
            </w:pPr>
            <w:r w:rsidRPr="008A26FF">
              <w:rPr>
                <w:rFonts w:cstheme="minorHAnsi"/>
                <w:sz w:val="18"/>
                <w:szCs w:val="18"/>
              </w:rPr>
              <w:t>Summer</w:t>
            </w:r>
          </w:p>
        </w:tc>
      </w:tr>
      <w:tr w:rsidR="00191FD9" w:rsidRPr="004A49EC" w14:paraId="0BF6D074" w14:textId="77777777" w:rsidTr="00013FFE">
        <w:tc>
          <w:tcPr>
            <w:tcW w:w="1555" w:type="dxa"/>
            <w:shd w:val="clear" w:color="auto" w:fill="028A85"/>
          </w:tcPr>
          <w:p w14:paraId="1F78FF40"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Altitude:</w:t>
            </w:r>
          </w:p>
        </w:tc>
        <w:tc>
          <w:tcPr>
            <w:tcW w:w="7461" w:type="dxa"/>
          </w:tcPr>
          <w:p w14:paraId="7FE4EA20" w14:textId="06B9E9FF" w:rsidR="00191FD9" w:rsidRPr="008A26FF" w:rsidRDefault="004A45B1" w:rsidP="00191FD9">
            <w:pPr>
              <w:rPr>
                <w:rFonts w:cstheme="minorHAnsi"/>
                <w:color w:val="FF0000"/>
                <w:sz w:val="18"/>
                <w:szCs w:val="18"/>
              </w:rPr>
            </w:pPr>
            <w:r w:rsidRPr="008A26FF">
              <w:rPr>
                <w:rFonts w:cstheme="minorHAnsi"/>
                <w:sz w:val="18"/>
                <w:szCs w:val="18"/>
              </w:rPr>
              <w:t>Between 0 masl and 5 masl.</w:t>
            </w:r>
          </w:p>
        </w:tc>
      </w:tr>
      <w:tr w:rsidR="00191FD9" w:rsidRPr="004A49EC" w14:paraId="4884AB9E" w14:textId="77777777" w:rsidTr="00013FFE">
        <w:tc>
          <w:tcPr>
            <w:tcW w:w="1555" w:type="dxa"/>
            <w:shd w:val="clear" w:color="auto" w:fill="028A85"/>
          </w:tcPr>
          <w:p w14:paraId="16A7AB50"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Mean Annual Precipitation:</w:t>
            </w:r>
          </w:p>
        </w:tc>
        <w:tc>
          <w:tcPr>
            <w:tcW w:w="7461" w:type="dxa"/>
          </w:tcPr>
          <w:p w14:paraId="3963E63E" w14:textId="3D047414" w:rsidR="00191FD9" w:rsidRPr="008A26FF" w:rsidRDefault="00191FD9" w:rsidP="00191FD9">
            <w:pPr>
              <w:rPr>
                <w:rFonts w:cstheme="minorHAnsi"/>
                <w:color w:val="FF0000"/>
                <w:sz w:val="18"/>
                <w:szCs w:val="18"/>
              </w:rPr>
            </w:pPr>
          </w:p>
        </w:tc>
      </w:tr>
      <w:tr w:rsidR="00191FD9" w:rsidRPr="004A49EC" w14:paraId="21F02D2B" w14:textId="77777777" w:rsidTr="00013FFE">
        <w:tc>
          <w:tcPr>
            <w:tcW w:w="1555" w:type="dxa"/>
            <w:shd w:val="clear" w:color="auto" w:fill="028A85"/>
          </w:tcPr>
          <w:p w14:paraId="24B8B719"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Temperature:</w:t>
            </w:r>
          </w:p>
        </w:tc>
        <w:tc>
          <w:tcPr>
            <w:tcW w:w="7461" w:type="dxa"/>
          </w:tcPr>
          <w:p w14:paraId="5D5506BB" w14:textId="6EE5FA68" w:rsidR="00191FD9" w:rsidRPr="008A26FF" w:rsidRDefault="00191FD9" w:rsidP="00191FD9">
            <w:pPr>
              <w:rPr>
                <w:rFonts w:cstheme="minorHAnsi"/>
                <w:color w:val="FF0000"/>
                <w:sz w:val="18"/>
                <w:szCs w:val="18"/>
              </w:rPr>
            </w:pPr>
          </w:p>
        </w:tc>
      </w:tr>
      <w:tr w:rsidR="00191FD9" w:rsidRPr="004A49EC" w14:paraId="12B9756E" w14:textId="77777777" w:rsidTr="00013FFE">
        <w:tc>
          <w:tcPr>
            <w:tcW w:w="1555" w:type="dxa"/>
            <w:shd w:val="clear" w:color="auto" w:fill="028A85"/>
          </w:tcPr>
          <w:p w14:paraId="1601A06B"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5773DB86" w14:textId="07C44B24" w:rsidR="00191FD9" w:rsidRPr="008A26FF" w:rsidRDefault="00191FD9" w:rsidP="00191FD9">
            <w:pPr>
              <w:rPr>
                <w:rFonts w:cstheme="minorHAnsi"/>
                <w:color w:val="FF0000"/>
                <w:sz w:val="18"/>
                <w:szCs w:val="18"/>
              </w:rPr>
            </w:pPr>
          </w:p>
        </w:tc>
      </w:tr>
      <w:tr w:rsidR="00191FD9" w:rsidRPr="004A49EC" w14:paraId="6A49C15F" w14:textId="77777777" w:rsidTr="00013FFE">
        <w:tc>
          <w:tcPr>
            <w:tcW w:w="1555" w:type="dxa"/>
            <w:shd w:val="clear" w:color="auto" w:fill="028A85"/>
          </w:tcPr>
          <w:p w14:paraId="6FDAB6F4"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Economically important taxa</w:t>
            </w:r>
          </w:p>
        </w:tc>
        <w:tc>
          <w:tcPr>
            <w:tcW w:w="7461" w:type="dxa"/>
          </w:tcPr>
          <w:p w14:paraId="34A99F1C" w14:textId="1083522A" w:rsidR="00191FD9" w:rsidRPr="008A26FF" w:rsidRDefault="00191FD9" w:rsidP="00191FD9">
            <w:pPr>
              <w:rPr>
                <w:rFonts w:cstheme="minorHAnsi"/>
                <w:color w:val="FF0000"/>
                <w:sz w:val="18"/>
                <w:szCs w:val="18"/>
              </w:rPr>
            </w:pPr>
          </w:p>
        </w:tc>
      </w:tr>
      <w:tr w:rsidR="00191FD9" w:rsidRPr="004A49EC" w14:paraId="7E9099C0" w14:textId="77777777" w:rsidTr="00013FFE">
        <w:tc>
          <w:tcPr>
            <w:tcW w:w="1555" w:type="dxa"/>
            <w:shd w:val="clear" w:color="auto" w:fill="028A85"/>
          </w:tcPr>
          <w:p w14:paraId="2A8C4F4D"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Ecologically important taxa</w:t>
            </w:r>
          </w:p>
        </w:tc>
        <w:tc>
          <w:tcPr>
            <w:tcW w:w="7461" w:type="dxa"/>
          </w:tcPr>
          <w:p w14:paraId="63CB0520" w14:textId="18F3BD92" w:rsidR="00191FD9" w:rsidRPr="008A26FF" w:rsidRDefault="00191FD9" w:rsidP="00191FD9">
            <w:pPr>
              <w:rPr>
                <w:rFonts w:cstheme="minorHAnsi"/>
                <w:color w:val="FF0000"/>
                <w:sz w:val="18"/>
                <w:szCs w:val="18"/>
              </w:rPr>
            </w:pPr>
          </w:p>
        </w:tc>
      </w:tr>
      <w:tr w:rsidR="00191FD9" w:rsidRPr="004A49EC" w14:paraId="750BF34C" w14:textId="77777777" w:rsidTr="00013FFE">
        <w:tc>
          <w:tcPr>
            <w:tcW w:w="1555" w:type="dxa"/>
            <w:shd w:val="clear" w:color="auto" w:fill="028A85"/>
          </w:tcPr>
          <w:p w14:paraId="0C6767FE"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Endemic taxa</w:t>
            </w:r>
          </w:p>
        </w:tc>
        <w:tc>
          <w:tcPr>
            <w:tcW w:w="7461" w:type="dxa"/>
          </w:tcPr>
          <w:p w14:paraId="760D3DE2" w14:textId="59BC593D" w:rsidR="00191FD9" w:rsidRPr="008A26FF" w:rsidRDefault="00191FD9" w:rsidP="00191FD9">
            <w:pPr>
              <w:rPr>
                <w:rFonts w:cstheme="minorHAnsi"/>
                <w:color w:val="FF0000"/>
                <w:sz w:val="18"/>
                <w:szCs w:val="18"/>
              </w:rPr>
            </w:pPr>
          </w:p>
        </w:tc>
      </w:tr>
      <w:tr w:rsidR="00191FD9" w:rsidRPr="004A49EC" w14:paraId="6B5C71BE" w14:textId="77777777" w:rsidTr="00013FFE">
        <w:tc>
          <w:tcPr>
            <w:tcW w:w="1555" w:type="dxa"/>
            <w:shd w:val="clear" w:color="auto" w:fill="028A85"/>
          </w:tcPr>
          <w:p w14:paraId="66818F89"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Primary threatening processes:</w:t>
            </w:r>
          </w:p>
        </w:tc>
        <w:tc>
          <w:tcPr>
            <w:tcW w:w="7461" w:type="dxa"/>
          </w:tcPr>
          <w:p w14:paraId="41D389DB" w14:textId="77777777" w:rsidR="00191FD9" w:rsidRPr="008A26FF" w:rsidRDefault="00191FD9" w:rsidP="00191FD9">
            <w:pPr>
              <w:rPr>
                <w:rFonts w:cstheme="minorHAnsi"/>
                <w:sz w:val="18"/>
                <w:szCs w:val="18"/>
              </w:rPr>
            </w:pPr>
          </w:p>
        </w:tc>
      </w:tr>
      <w:tr w:rsidR="00191FD9" w:rsidRPr="004A49EC" w14:paraId="3F1440C3" w14:textId="77777777" w:rsidTr="00013FFE">
        <w:tc>
          <w:tcPr>
            <w:tcW w:w="1555" w:type="dxa"/>
            <w:shd w:val="clear" w:color="auto" w:fill="028A85"/>
          </w:tcPr>
          <w:p w14:paraId="54848866"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Limitations and knowledge gaps</w:t>
            </w:r>
          </w:p>
        </w:tc>
        <w:tc>
          <w:tcPr>
            <w:tcW w:w="7461" w:type="dxa"/>
          </w:tcPr>
          <w:p w14:paraId="4E3AC13E" w14:textId="3209DC38" w:rsidR="00191FD9" w:rsidRPr="008A26FF" w:rsidRDefault="0055257E" w:rsidP="00191FD9">
            <w:pPr>
              <w:rPr>
                <w:rFonts w:cstheme="minorHAnsi"/>
                <w:sz w:val="18"/>
                <w:szCs w:val="18"/>
              </w:rPr>
            </w:pPr>
            <w:r w:rsidRPr="0055257E">
              <w:rPr>
                <w:rFonts w:cstheme="minorHAnsi"/>
                <w:sz w:val="18"/>
                <w:szCs w:val="18"/>
              </w:rPr>
              <w:t>Very little data available for a systematic assessment</w:t>
            </w:r>
          </w:p>
        </w:tc>
      </w:tr>
      <w:tr w:rsidR="00191FD9" w:rsidRPr="004A49EC" w14:paraId="23435BAC" w14:textId="77777777" w:rsidTr="00013FFE">
        <w:tc>
          <w:tcPr>
            <w:tcW w:w="1555" w:type="dxa"/>
            <w:shd w:val="clear" w:color="auto" w:fill="028A85"/>
          </w:tcPr>
          <w:p w14:paraId="07055F7F"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Estuaries in Ecosystem (estuary ID)</w:t>
            </w:r>
          </w:p>
        </w:tc>
        <w:tc>
          <w:tcPr>
            <w:tcW w:w="7461" w:type="dxa"/>
          </w:tcPr>
          <w:p w14:paraId="63206D27" w14:textId="77777777" w:rsidR="00191FD9" w:rsidRPr="008A26FF" w:rsidRDefault="00191FD9" w:rsidP="00191FD9">
            <w:pPr>
              <w:rPr>
                <w:rFonts w:cstheme="minorHAnsi"/>
                <w:color w:val="000000"/>
                <w:sz w:val="18"/>
                <w:szCs w:val="18"/>
              </w:rPr>
            </w:pPr>
            <w:r w:rsidRPr="008A26FF">
              <w:rPr>
                <w:rFonts w:cstheme="minorHAnsi"/>
                <w:color w:val="000000"/>
                <w:sz w:val="18"/>
                <w:szCs w:val="18"/>
              </w:rPr>
              <w:t>Dakana (0)</w:t>
            </w:r>
          </w:p>
          <w:p w14:paraId="6E084BC1" w14:textId="77777777" w:rsidR="00191FD9" w:rsidRPr="008A26FF" w:rsidRDefault="00191FD9" w:rsidP="00191FD9">
            <w:pPr>
              <w:rPr>
                <w:rFonts w:cstheme="minorHAnsi"/>
                <w:color w:val="000000"/>
                <w:sz w:val="18"/>
                <w:szCs w:val="18"/>
              </w:rPr>
            </w:pPr>
            <w:r w:rsidRPr="008A26FF">
              <w:rPr>
                <w:rFonts w:cstheme="minorHAnsi"/>
                <w:color w:val="000000"/>
                <w:sz w:val="18"/>
                <w:szCs w:val="18"/>
              </w:rPr>
              <w:t>Dakane ()</w:t>
            </w:r>
          </w:p>
          <w:p w14:paraId="4F4F1C1B" w14:textId="77777777" w:rsidR="00191FD9" w:rsidRPr="008A26FF" w:rsidRDefault="00191FD9" w:rsidP="00191FD9">
            <w:pPr>
              <w:rPr>
                <w:rFonts w:cstheme="minorHAnsi"/>
                <w:color w:val="000000"/>
                <w:sz w:val="18"/>
                <w:szCs w:val="18"/>
              </w:rPr>
            </w:pPr>
            <w:r w:rsidRPr="008A26FF">
              <w:rPr>
                <w:rFonts w:cstheme="minorHAnsi"/>
                <w:color w:val="000000"/>
                <w:sz w:val="18"/>
                <w:szCs w:val="18"/>
              </w:rPr>
              <w:t>Gugu ()</w:t>
            </w:r>
          </w:p>
          <w:p w14:paraId="28F60E5A" w14:textId="77777777" w:rsidR="00191FD9" w:rsidRPr="008A26FF" w:rsidRDefault="00191FD9" w:rsidP="00191FD9">
            <w:pPr>
              <w:rPr>
                <w:rFonts w:cstheme="minorHAnsi"/>
                <w:color w:val="000000"/>
                <w:sz w:val="18"/>
                <w:szCs w:val="18"/>
              </w:rPr>
            </w:pPr>
            <w:r w:rsidRPr="008A26FF">
              <w:rPr>
                <w:rFonts w:cstheme="minorHAnsi"/>
                <w:color w:val="000000"/>
                <w:sz w:val="18"/>
                <w:szCs w:val="18"/>
              </w:rPr>
              <w:t>Kilroe Beach ()</w:t>
            </w:r>
          </w:p>
          <w:p w14:paraId="029164AC" w14:textId="77777777" w:rsidR="00191FD9" w:rsidRPr="005D4F5F" w:rsidRDefault="00191FD9" w:rsidP="00191FD9">
            <w:pPr>
              <w:rPr>
                <w:rFonts w:cstheme="minorHAnsi"/>
                <w:color w:val="000000"/>
                <w:sz w:val="18"/>
                <w:szCs w:val="18"/>
                <w:lang w:val="fr-FR"/>
              </w:rPr>
            </w:pPr>
            <w:r w:rsidRPr="005D4F5F">
              <w:rPr>
                <w:rFonts w:cstheme="minorHAnsi"/>
                <w:color w:val="000000"/>
                <w:sz w:val="18"/>
                <w:szCs w:val="18"/>
                <w:lang w:val="fr-FR"/>
              </w:rPr>
              <w:t>Ku-Bomvu ()</w:t>
            </w:r>
          </w:p>
          <w:p w14:paraId="1ECFC306" w14:textId="77777777" w:rsidR="00191FD9" w:rsidRPr="005D4F5F" w:rsidRDefault="00191FD9" w:rsidP="00191FD9">
            <w:pPr>
              <w:rPr>
                <w:rFonts w:cstheme="minorHAnsi"/>
                <w:color w:val="000000"/>
                <w:sz w:val="18"/>
                <w:szCs w:val="18"/>
                <w:lang w:val="fr-FR"/>
              </w:rPr>
            </w:pPr>
            <w:r w:rsidRPr="005D4F5F">
              <w:rPr>
                <w:rFonts w:cstheme="minorHAnsi"/>
                <w:color w:val="000000"/>
                <w:sz w:val="18"/>
                <w:szCs w:val="18"/>
                <w:lang w:val="fr-FR"/>
              </w:rPr>
              <w:t>Magogo ()</w:t>
            </w:r>
          </w:p>
          <w:p w14:paraId="23797AED" w14:textId="77777777" w:rsidR="00191FD9" w:rsidRPr="005D4F5F" w:rsidRDefault="00191FD9" w:rsidP="00191FD9">
            <w:pPr>
              <w:rPr>
                <w:rFonts w:cstheme="minorHAnsi"/>
                <w:color w:val="000000"/>
                <w:sz w:val="18"/>
                <w:szCs w:val="18"/>
                <w:lang w:val="fr-FR"/>
              </w:rPr>
            </w:pPr>
            <w:r w:rsidRPr="005D4F5F">
              <w:rPr>
                <w:rFonts w:cstheme="minorHAnsi"/>
                <w:color w:val="000000"/>
                <w:sz w:val="18"/>
                <w:szCs w:val="18"/>
                <w:lang w:val="fr-FR"/>
              </w:rPr>
              <w:t>Maviti ()</w:t>
            </w:r>
          </w:p>
          <w:p w14:paraId="066D93FE" w14:textId="77777777" w:rsidR="00191FD9" w:rsidRPr="005D4F5F" w:rsidRDefault="00191FD9" w:rsidP="00191FD9">
            <w:pPr>
              <w:rPr>
                <w:rFonts w:cstheme="minorHAnsi"/>
                <w:color w:val="000000"/>
                <w:sz w:val="18"/>
                <w:szCs w:val="18"/>
                <w:lang w:val="fr-FR"/>
              </w:rPr>
            </w:pPr>
            <w:r w:rsidRPr="005D4F5F">
              <w:rPr>
                <w:rFonts w:cstheme="minorHAnsi"/>
                <w:color w:val="000000"/>
                <w:sz w:val="18"/>
                <w:szCs w:val="18"/>
                <w:lang w:val="fr-FR"/>
              </w:rPr>
              <w:t>Mguga ()</w:t>
            </w:r>
          </w:p>
          <w:p w14:paraId="34D32C19" w14:textId="77777777" w:rsidR="00191FD9" w:rsidRPr="005D4F5F" w:rsidRDefault="00191FD9" w:rsidP="00191FD9">
            <w:pPr>
              <w:rPr>
                <w:rFonts w:cstheme="minorHAnsi"/>
                <w:color w:val="000000"/>
                <w:sz w:val="18"/>
                <w:szCs w:val="18"/>
                <w:lang w:val="fr-FR"/>
              </w:rPr>
            </w:pPr>
            <w:r w:rsidRPr="005D4F5F">
              <w:rPr>
                <w:rFonts w:cstheme="minorHAnsi"/>
                <w:color w:val="000000"/>
                <w:sz w:val="18"/>
                <w:szCs w:val="18"/>
                <w:lang w:val="fr-FR"/>
              </w:rPr>
              <w:t>Mtonjane ()</w:t>
            </w:r>
          </w:p>
          <w:p w14:paraId="244F9719" w14:textId="77777777" w:rsidR="00191FD9" w:rsidRPr="005D4F5F" w:rsidRDefault="00191FD9" w:rsidP="00191FD9">
            <w:pPr>
              <w:rPr>
                <w:rFonts w:cstheme="minorHAnsi"/>
                <w:color w:val="000000"/>
                <w:sz w:val="18"/>
                <w:szCs w:val="18"/>
                <w:lang w:val="fr-FR"/>
              </w:rPr>
            </w:pPr>
            <w:r w:rsidRPr="005D4F5F">
              <w:rPr>
                <w:rFonts w:cstheme="minorHAnsi"/>
                <w:color w:val="000000"/>
                <w:sz w:val="18"/>
                <w:szCs w:val="18"/>
                <w:lang w:val="fr-FR"/>
              </w:rPr>
              <w:t>Ntupeni ()</w:t>
            </w:r>
          </w:p>
          <w:p w14:paraId="1C644FA9" w14:textId="77777777" w:rsidR="00191FD9" w:rsidRPr="005D4F5F" w:rsidRDefault="00191FD9" w:rsidP="00191FD9">
            <w:pPr>
              <w:rPr>
                <w:rFonts w:cstheme="minorHAnsi"/>
                <w:color w:val="000000"/>
                <w:sz w:val="18"/>
                <w:szCs w:val="18"/>
                <w:lang w:val="fr-FR"/>
              </w:rPr>
            </w:pPr>
            <w:r w:rsidRPr="005D4F5F">
              <w:rPr>
                <w:rFonts w:cstheme="minorHAnsi"/>
                <w:color w:val="000000"/>
                <w:sz w:val="18"/>
                <w:szCs w:val="18"/>
                <w:lang w:val="fr-FR"/>
              </w:rPr>
              <w:t>Ntyivini ()</w:t>
            </w:r>
          </w:p>
          <w:p w14:paraId="4F50B500" w14:textId="77777777" w:rsidR="00191FD9" w:rsidRPr="005D4F5F" w:rsidRDefault="00191FD9" w:rsidP="00191FD9">
            <w:pPr>
              <w:rPr>
                <w:rFonts w:cstheme="minorHAnsi"/>
                <w:color w:val="000000"/>
                <w:sz w:val="18"/>
                <w:szCs w:val="18"/>
                <w:lang w:val="fr-FR"/>
              </w:rPr>
            </w:pPr>
            <w:r w:rsidRPr="005D4F5F">
              <w:rPr>
                <w:rFonts w:cstheme="minorHAnsi"/>
                <w:color w:val="000000"/>
                <w:sz w:val="18"/>
                <w:szCs w:val="18"/>
                <w:lang w:val="fr-FR"/>
              </w:rPr>
              <w:t>Nyumbazana ()</w:t>
            </w:r>
          </w:p>
          <w:p w14:paraId="663C9A16" w14:textId="77777777" w:rsidR="00191FD9" w:rsidRPr="005D4F5F" w:rsidRDefault="00191FD9" w:rsidP="00191FD9">
            <w:pPr>
              <w:rPr>
                <w:rFonts w:cstheme="minorHAnsi"/>
                <w:color w:val="000000"/>
                <w:sz w:val="18"/>
                <w:szCs w:val="18"/>
                <w:lang w:val="fr-FR"/>
              </w:rPr>
            </w:pPr>
            <w:r w:rsidRPr="005D4F5F">
              <w:rPr>
                <w:rFonts w:cstheme="minorHAnsi"/>
                <w:color w:val="000000"/>
                <w:sz w:val="18"/>
                <w:szCs w:val="18"/>
                <w:lang w:val="fr-FR"/>
              </w:rPr>
              <w:t>Subtropical 21 ()</w:t>
            </w:r>
          </w:p>
          <w:p w14:paraId="3DF03D12" w14:textId="77777777" w:rsidR="00191FD9" w:rsidRPr="008A26FF" w:rsidRDefault="00191FD9" w:rsidP="00191FD9">
            <w:pPr>
              <w:rPr>
                <w:rFonts w:cstheme="minorHAnsi"/>
                <w:color w:val="000000"/>
                <w:sz w:val="18"/>
                <w:szCs w:val="18"/>
              </w:rPr>
            </w:pPr>
            <w:r w:rsidRPr="008A26FF">
              <w:rPr>
                <w:rFonts w:cstheme="minorHAnsi"/>
                <w:color w:val="000000"/>
                <w:sz w:val="18"/>
                <w:szCs w:val="18"/>
              </w:rPr>
              <w:t>Subtropical 22 ()</w:t>
            </w:r>
          </w:p>
          <w:p w14:paraId="4463B7C7" w14:textId="77777777" w:rsidR="00191FD9" w:rsidRPr="008A26FF" w:rsidRDefault="00191FD9" w:rsidP="00191FD9">
            <w:pPr>
              <w:rPr>
                <w:rFonts w:cstheme="minorHAnsi"/>
                <w:color w:val="000000"/>
                <w:sz w:val="18"/>
                <w:szCs w:val="18"/>
              </w:rPr>
            </w:pPr>
            <w:r w:rsidRPr="008A26FF">
              <w:rPr>
                <w:rFonts w:cstheme="minorHAnsi"/>
                <w:color w:val="000000"/>
                <w:sz w:val="18"/>
                <w:szCs w:val="18"/>
              </w:rPr>
              <w:t>Subtropical 33 ()</w:t>
            </w:r>
          </w:p>
          <w:p w14:paraId="408E17C6" w14:textId="77777777" w:rsidR="00191FD9" w:rsidRPr="008A26FF" w:rsidRDefault="00191FD9" w:rsidP="00191FD9">
            <w:pPr>
              <w:rPr>
                <w:rFonts w:cstheme="minorHAnsi"/>
                <w:color w:val="000000"/>
                <w:sz w:val="18"/>
                <w:szCs w:val="18"/>
              </w:rPr>
            </w:pPr>
            <w:r w:rsidRPr="008A26FF">
              <w:rPr>
                <w:rFonts w:cstheme="minorHAnsi"/>
                <w:color w:val="000000"/>
                <w:sz w:val="18"/>
                <w:szCs w:val="18"/>
              </w:rPr>
              <w:t>Subtropical 44 ()</w:t>
            </w:r>
          </w:p>
          <w:p w14:paraId="2632CF89" w14:textId="77777777" w:rsidR="00191FD9" w:rsidRPr="008A26FF" w:rsidRDefault="00191FD9" w:rsidP="00191FD9">
            <w:pPr>
              <w:rPr>
                <w:rFonts w:cstheme="minorHAnsi"/>
                <w:color w:val="000000"/>
                <w:sz w:val="18"/>
                <w:szCs w:val="18"/>
              </w:rPr>
            </w:pPr>
            <w:r w:rsidRPr="008A26FF">
              <w:rPr>
                <w:rFonts w:cstheme="minorHAnsi"/>
                <w:color w:val="000000"/>
                <w:sz w:val="18"/>
                <w:szCs w:val="18"/>
              </w:rPr>
              <w:t>Subtropical 46 ()</w:t>
            </w:r>
          </w:p>
          <w:p w14:paraId="065094FD" w14:textId="77777777" w:rsidR="00191FD9" w:rsidRPr="008A26FF" w:rsidRDefault="00191FD9" w:rsidP="00191FD9">
            <w:pPr>
              <w:rPr>
                <w:rFonts w:cstheme="minorHAnsi"/>
                <w:color w:val="000000"/>
                <w:sz w:val="18"/>
                <w:szCs w:val="18"/>
              </w:rPr>
            </w:pPr>
            <w:r w:rsidRPr="008A26FF">
              <w:rPr>
                <w:rFonts w:cstheme="minorHAnsi"/>
                <w:color w:val="000000"/>
                <w:sz w:val="18"/>
                <w:szCs w:val="18"/>
              </w:rPr>
              <w:t>Subtropical 66 ()</w:t>
            </w:r>
          </w:p>
          <w:p w14:paraId="5C7055B2" w14:textId="77777777" w:rsidR="00191FD9" w:rsidRPr="008A26FF" w:rsidRDefault="00191FD9" w:rsidP="00191FD9">
            <w:pPr>
              <w:rPr>
                <w:rFonts w:cstheme="minorHAnsi"/>
                <w:color w:val="000000"/>
                <w:sz w:val="18"/>
                <w:szCs w:val="18"/>
              </w:rPr>
            </w:pPr>
            <w:r w:rsidRPr="008A26FF">
              <w:rPr>
                <w:rFonts w:cstheme="minorHAnsi"/>
                <w:color w:val="000000"/>
                <w:sz w:val="18"/>
                <w:szCs w:val="18"/>
              </w:rPr>
              <w:t>Subtropical 69 ()</w:t>
            </w:r>
          </w:p>
          <w:p w14:paraId="5C9478CF" w14:textId="77777777" w:rsidR="00191FD9" w:rsidRPr="008A26FF" w:rsidRDefault="00191FD9" w:rsidP="00191FD9">
            <w:pPr>
              <w:rPr>
                <w:rFonts w:cstheme="minorHAnsi"/>
                <w:color w:val="000000"/>
                <w:sz w:val="18"/>
                <w:szCs w:val="18"/>
              </w:rPr>
            </w:pPr>
            <w:r w:rsidRPr="008A26FF">
              <w:rPr>
                <w:rFonts w:cstheme="minorHAnsi"/>
                <w:color w:val="000000"/>
                <w:sz w:val="18"/>
                <w:szCs w:val="18"/>
              </w:rPr>
              <w:t>Subtropical 70 ()</w:t>
            </w:r>
          </w:p>
          <w:p w14:paraId="46EB93A9" w14:textId="77777777" w:rsidR="00191FD9" w:rsidRPr="008A26FF" w:rsidRDefault="00191FD9" w:rsidP="00191FD9">
            <w:pPr>
              <w:rPr>
                <w:rFonts w:cstheme="minorHAnsi"/>
                <w:color w:val="000000"/>
                <w:sz w:val="18"/>
                <w:szCs w:val="18"/>
              </w:rPr>
            </w:pPr>
            <w:r w:rsidRPr="008A26FF">
              <w:rPr>
                <w:rFonts w:cstheme="minorHAnsi"/>
                <w:color w:val="000000"/>
                <w:sz w:val="18"/>
                <w:szCs w:val="18"/>
              </w:rPr>
              <w:t>Subtropical 73 ()</w:t>
            </w:r>
          </w:p>
          <w:p w14:paraId="568C9AE7" w14:textId="77777777" w:rsidR="00191FD9" w:rsidRPr="008A26FF" w:rsidRDefault="00191FD9" w:rsidP="00191FD9">
            <w:pPr>
              <w:rPr>
                <w:rFonts w:cstheme="minorHAnsi"/>
                <w:color w:val="000000"/>
                <w:sz w:val="18"/>
                <w:szCs w:val="18"/>
              </w:rPr>
            </w:pPr>
            <w:r w:rsidRPr="008A26FF">
              <w:rPr>
                <w:rFonts w:cstheme="minorHAnsi"/>
                <w:color w:val="000000"/>
                <w:sz w:val="18"/>
                <w:szCs w:val="18"/>
              </w:rPr>
              <w:t>Subtropical 81 ()</w:t>
            </w:r>
          </w:p>
          <w:p w14:paraId="6B1F67F5" w14:textId="77777777" w:rsidR="00191FD9" w:rsidRPr="008A26FF" w:rsidRDefault="00191FD9" w:rsidP="00191FD9">
            <w:pPr>
              <w:rPr>
                <w:rFonts w:cstheme="minorHAnsi"/>
                <w:color w:val="000000"/>
                <w:sz w:val="18"/>
                <w:szCs w:val="18"/>
              </w:rPr>
            </w:pPr>
            <w:r w:rsidRPr="008A26FF">
              <w:rPr>
                <w:rFonts w:cstheme="minorHAnsi"/>
                <w:color w:val="000000"/>
                <w:sz w:val="18"/>
                <w:szCs w:val="18"/>
              </w:rPr>
              <w:t>Subtropical 85 ()</w:t>
            </w:r>
          </w:p>
          <w:p w14:paraId="742D38C4" w14:textId="2EE40C41" w:rsidR="00191FD9" w:rsidRPr="008A26FF" w:rsidRDefault="00191FD9" w:rsidP="00191FD9">
            <w:pPr>
              <w:rPr>
                <w:rFonts w:cstheme="minorHAnsi"/>
                <w:color w:val="000000"/>
                <w:sz w:val="18"/>
                <w:szCs w:val="18"/>
              </w:rPr>
            </w:pPr>
            <w:r w:rsidRPr="008A26FF">
              <w:rPr>
                <w:rFonts w:cstheme="minorHAnsi"/>
                <w:color w:val="000000"/>
                <w:sz w:val="18"/>
                <w:szCs w:val="18"/>
              </w:rPr>
              <w:t>Tezana ()</w:t>
            </w:r>
          </w:p>
          <w:p w14:paraId="05E7A8CC" w14:textId="77777777" w:rsidR="00191FD9" w:rsidRPr="008A26FF" w:rsidRDefault="00191FD9" w:rsidP="00191FD9">
            <w:pPr>
              <w:rPr>
                <w:rFonts w:cstheme="minorHAnsi"/>
                <w:color w:val="FF0000"/>
                <w:sz w:val="18"/>
                <w:szCs w:val="18"/>
              </w:rPr>
            </w:pPr>
          </w:p>
        </w:tc>
      </w:tr>
      <w:tr w:rsidR="00191FD9" w:rsidRPr="004A49EC" w14:paraId="6A5C2988" w14:textId="77777777" w:rsidTr="00013FFE">
        <w:tc>
          <w:tcPr>
            <w:tcW w:w="1555" w:type="dxa"/>
            <w:shd w:val="clear" w:color="auto" w:fill="028A85"/>
          </w:tcPr>
          <w:p w14:paraId="6A20ACD9"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Assessors</w:t>
            </w:r>
          </w:p>
          <w:p w14:paraId="0293F919" w14:textId="77777777" w:rsidR="00191FD9" w:rsidRPr="008A26FF" w:rsidRDefault="00191FD9" w:rsidP="00191FD9">
            <w:pPr>
              <w:rPr>
                <w:rFonts w:cstheme="minorHAnsi"/>
                <w:b/>
                <w:bCs/>
                <w:color w:val="FFFFFF" w:themeColor="background1"/>
                <w:sz w:val="18"/>
                <w:szCs w:val="18"/>
              </w:rPr>
            </w:pPr>
          </w:p>
        </w:tc>
        <w:tc>
          <w:tcPr>
            <w:tcW w:w="7461" w:type="dxa"/>
          </w:tcPr>
          <w:p w14:paraId="01C7D5A7" w14:textId="77777777" w:rsidR="00191FD9" w:rsidRPr="008A26FF" w:rsidRDefault="00191FD9" w:rsidP="00191FD9">
            <w:pPr>
              <w:rPr>
                <w:rFonts w:cstheme="minorHAnsi"/>
                <w:sz w:val="18"/>
                <w:szCs w:val="18"/>
              </w:rPr>
            </w:pPr>
            <w:r w:rsidRPr="008A26FF">
              <w:rPr>
                <w:rFonts w:cstheme="minorHAnsi"/>
                <w:sz w:val="18"/>
                <w:szCs w:val="18"/>
              </w:rPr>
              <w:t>Van Niekerk, L., Adams, J.B., Lamberth, S.J., Turpie, J., MacKay, F., Sink, K. &amp; Skowno, A.L</w:t>
            </w:r>
          </w:p>
        </w:tc>
      </w:tr>
      <w:tr w:rsidR="00191FD9" w:rsidRPr="004A49EC" w14:paraId="2B75DE3F" w14:textId="77777777" w:rsidTr="00013FFE">
        <w:tc>
          <w:tcPr>
            <w:tcW w:w="1555" w:type="dxa"/>
            <w:shd w:val="clear" w:color="auto" w:fill="028A85"/>
          </w:tcPr>
          <w:p w14:paraId="6CB22A47"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Reviewers</w:t>
            </w:r>
          </w:p>
        </w:tc>
        <w:tc>
          <w:tcPr>
            <w:tcW w:w="7461" w:type="dxa"/>
          </w:tcPr>
          <w:p w14:paraId="0A0CE33A" w14:textId="77777777" w:rsidR="00191FD9" w:rsidRPr="008A26FF" w:rsidRDefault="00191FD9" w:rsidP="00191FD9">
            <w:pPr>
              <w:rPr>
                <w:rFonts w:cstheme="minorHAnsi"/>
                <w:sz w:val="18"/>
                <w:szCs w:val="18"/>
              </w:rPr>
            </w:pPr>
            <w:r w:rsidRPr="008A26FF">
              <w:rPr>
                <w:rFonts w:cstheme="minorHAnsi"/>
                <w:sz w:val="18"/>
                <w:szCs w:val="18"/>
              </w:rPr>
              <w:t>National Biodiversity Assessment Estuaries Reference Group (2016-2019) (2018 version).</w:t>
            </w:r>
          </w:p>
        </w:tc>
      </w:tr>
      <w:tr w:rsidR="00191FD9" w:rsidRPr="004A49EC" w14:paraId="098FB520" w14:textId="77777777" w:rsidTr="00013FFE">
        <w:tc>
          <w:tcPr>
            <w:tcW w:w="1555" w:type="dxa"/>
            <w:shd w:val="clear" w:color="auto" w:fill="028A85"/>
          </w:tcPr>
          <w:p w14:paraId="63DBD6E0"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Data sources</w:t>
            </w:r>
          </w:p>
        </w:tc>
        <w:tc>
          <w:tcPr>
            <w:tcW w:w="7461" w:type="dxa"/>
          </w:tcPr>
          <w:p w14:paraId="71E18374" w14:textId="77777777" w:rsidR="00191FD9" w:rsidRPr="008A26FF" w:rsidRDefault="00191FD9" w:rsidP="00191FD9">
            <w:pPr>
              <w:rPr>
                <w:rFonts w:cstheme="minorHAnsi"/>
                <w:sz w:val="18"/>
                <w:szCs w:val="18"/>
              </w:rPr>
            </w:pPr>
            <w:r w:rsidRPr="008A26FF">
              <w:rPr>
                <w:rFonts w:cstheme="minorHAnsi"/>
                <w:sz w:val="18"/>
                <w:szCs w:val="18"/>
              </w:rPr>
              <w:t>Dayaram, A., Skowno, A.L., Driver, A., Sink, K., Van Deventer, H., Smith-Adao, L., Van Niekerk, L., Harris, L.R., Job, N. &amp; Nel, J.L. 2021. The South African National Ecosystem Classification System Handbook: First Edition. South African National Biodiversity Institute, Pretoria, South Africa. http://hdl.handle.net/20.500.12143/7150</w:t>
            </w:r>
          </w:p>
          <w:p w14:paraId="737CEA6E" w14:textId="77777777" w:rsidR="00191FD9" w:rsidRPr="008A26FF" w:rsidRDefault="00191FD9" w:rsidP="00191FD9">
            <w:pPr>
              <w:rPr>
                <w:rFonts w:cstheme="minorHAnsi"/>
                <w:sz w:val="18"/>
                <w:szCs w:val="18"/>
              </w:rPr>
            </w:pPr>
          </w:p>
          <w:p w14:paraId="1A3A7061" w14:textId="77777777" w:rsidR="00191FD9" w:rsidRPr="008A26FF" w:rsidRDefault="00191FD9" w:rsidP="00191FD9">
            <w:pPr>
              <w:rPr>
                <w:rFonts w:cstheme="minorHAnsi"/>
                <w:sz w:val="18"/>
                <w:szCs w:val="18"/>
              </w:rPr>
            </w:pPr>
            <w:r w:rsidRPr="008A26FF">
              <w:rPr>
                <w:rFonts w:cstheme="minorHAnsi"/>
                <w:sz w:val="18"/>
                <w:szCs w:val="18"/>
              </w:rPr>
              <w:t>GeoTerraImage (2015) Technical Report: 1990 South African National Land Cover Dataset version 5.2. Pretoria, 63 pp. SANBI Threatened Species Unit pers com (2020) Threatened plant species database of South Africa.</w:t>
            </w:r>
          </w:p>
          <w:p w14:paraId="4EF5FACD" w14:textId="77777777" w:rsidR="00191FD9" w:rsidRPr="008A26FF" w:rsidRDefault="00191FD9" w:rsidP="00191FD9">
            <w:pPr>
              <w:rPr>
                <w:rFonts w:cstheme="minorHAnsi"/>
                <w:sz w:val="18"/>
                <w:szCs w:val="18"/>
              </w:rPr>
            </w:pPr>
          </w:p>
          <w:p w14:paraId="4DA361D7" w14:textId="77777777" w:rsidR="00191FD9" w:rsidRPr="008A26FF" w:rsidRDefault="00191FD9" w:rsidP="00191FD9">
            <w:pPr>
              <w:rPr>
                <w:rFonts w:cstheme="minorHAnsi"/>
                <w:sz w:val="18"/>
                <w:szCs w:val="18"/>
              </w:rPr>
            </w:pPr>
            <w:r w:rsidRPr="008A26FF">
              <w:rPr>
                <w:rFonts w:cstheme="minorHAnsi"/>
                <w:sz w:val="18"/>
                <w:szCs w:val="18"/>
              </w:rPr>
              <w:t>Van Niekerk, L, Adams JB, James, N, Lamberth S, Mackay F, Rajkaran A, Turpie J, Weerts S, Whitfield AK. 2020. An Estuary Ecosystem Classification that encompasses biogeography and a high diversity of types in support of protection and management. African Journal of Aquatic Science, 45: 199-216.</w:t>
            </w:r>
          </w:p>
          <w:p w14:paraId="0FED4701" w14:textId="77777777" w:rsidR="00191FD9" w:rsidRPr="008A26FF" w:rsidRDefault="00191FD9" w:rsidP="00191FD9">
            <w:pPr>
              <w:rPr>
                <w:rFonts w:cstheme="minorHAnsi"/>
                <w:sz w:val="18"/>
                <w:szCs w:val="18"/>
              </w:rPr>
            </w:pPr>
          </w:p>
          <w:p w14:paraId="1CC9B94C" w14:textId="77777777" w:rsidR="00191FD9" w:rsidRPr="008A26FF" w:rsidRDefault="00191FD9" w:rsidP="00191FD9">
            <w:pPr>
              <w:rPr>
                <w:rFonts w:cstheme="minorHAnsi"/>
                <w:sz w:val="18"/>
                <w:szCs w:val="18"/>
              </w:rPr>
            </w:pPr>
            <w:r w:rsidRPr="008A26FF">
              <w:rPr>
                <w:rFonts w:cstheme="minorHAnsi"/>
                <w:sz w:val="18"/>
                <w:szCs w:val="18"/>
              </w:rPr>
              <w:t xml:space="preserve">Van Niekerk, L., Adams, J.B., Lamberth, S.J., Turpie, J., MacKay, F., Sink, K. &amp; Skowno, A.L., 2019, ‘Chapter 8: Ecosystem Threat Status and Protection levels’ in South African National Biodiversity Assessment 2018: Technical Report. Volume 3: Estuarine Realm.  CSIR report number CSIR/SPLA/EM/EXP/2019/0062/A. South African National Biodiversity Institute, Pretoria. Report Number: http://hdl.handle.net/20.500.12143/6373. </w:t>
            </w:r>
          </w:p>
          <w:p w14:paraId="1B5E3E7B" w14:textId="21130633" w:rsidR="00191FD9" w:rsidRPr="008A26FF" w:rsidRDefault="00191FD9" w:rsidP="00191FD9">
            <w:pPr>
              <w:rPr>
                <w:rFonts w:cstheme="minorHAnsi"/>
                <w:sz w:val="18"/>
                <w:szCs w:val="18"/>
              </w:rPr>
            </w:pPr>
          </w:p>
        </w:tc>
      </w:tr>
      <w:tr w:rsidR="00191FD9" w:rsidRPr="004A49EC" w14:paraId="01B8BF7C" w14:textId="77777777" w:rsidTr="00013FFE">
        <w:tc>
          <w:tcPr>
            <w:tcW w:w="1555" w:type="dxa"/>
            <w:shd w:val="clear" w:color="auto" w:fill="028A85"/>
          </w:tcPr>
          <w:p w14:paraId="69244831"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lastRenderedPageBreak/>
              <w:t>Author (s) of Factsheet</w:t>
            </w:r>
          </w:p>
        </w:tc>
        <w:tc>
          <w:tcPr>
            <w:tcW w:w="7461" w:type="dxa"/>
          </w:tcPr>
          <w:p w14:paraId="2FF26927" w14:textId="6AC20348" w:rsidR="00191FD9" w:rsidRPr="008A26FF" w:rsidRDefault="00191FD9" w:rsidP="00191FD9">
            <w:pPr>
              <w:rPr>
                <w:rFonts w:cstheme="minorHAnsi"/>
                <w:color w:val="333333"/>
                <w:sz w:val="18"/>
                <w:szCs w:val="18"/>
                <w:shd w:val="clear" w:color="auto" w:fill="FFFFFF"/>
              </w:rPr>
            </w:pPr>
            <w:r w:rsidRPr="008A26FF">
              <w:rPr>
                <w:rFonts w:cstheme="minorHAnsi"/>
                <w:sz w:val="18"/>
                <w:szCs w:val="18"/>
              </w:rPr>
              <w:t>Van Niekerk, L</w:t>
            </w:r>
            <w:r w:rsidRPr="004A45B1">
              <w:rPr>
                <w:rFonts w:cstheme="minorHAnsi"/>
                <w:sz w:val="18"/>
                <w:szCs w:val="18"/>
              </w:rPr>
              <w:t>., Adams, J.B., Lamberth, Dayaram, A.</w:t>
            </w:r>
          </w:p>
        </w:tc>
      </w:tr>
      <w:tr w:rsidR="00191FD9" w:rsidRPr="004A49EC" w14:paraId="09CEB5FA" w14:textId="77777777" w:rsidTr="00013FFE">
        <w:tc>
          <w:tcPr>
            <w:tcW w:w="1555" w:type="dxa"/>
            <w:shd w:val="clear" w:color="auto" w:fill="028A85"/>
          </w:tcPr>
          <w:p w14:paraId="2796A202"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Recommended Citation</w:t>
            </w:r>
          </w:p>
        </w:tc>
        <w:tc>
          <w:tcPr>
            <w:tcW w:w="7461" w:type="dxa"/>
          </w:tcPr>
          <w:p w14:paraId="58D1F5C7" w14:textId="77777777" w:rsidR="00191FD9" w:rsidRPr="008A26FF" w:rsidRDefault="00191FD9" w:rsidP="00191FD9">
            <w:pPr>
              <w:rPr>
                <w:rFonts w:cstheme="minorHAnsi"/>
                <w:sz w:val="18"/>
                <w:szCs w:val="18"/>
              </w:rPr>
            </w:pPr>
            <w:r w:rsidRPr="008A26FF">
              <w:rPr>
                <w:rFonts w:cstheme="minorHAnsi"/>
                <w:color w:val="333333"/>
                <w:sz w:val="18"/>
                <w:szCs w:val="18"/>
                <w:shd w:val="clear" w:color="auto" w:fill="FFFFFF"/>
              </w:rPr>
              <w:t xml:space="preserve">South African National Biodiversity Institute (2022-). </w:t>
            </w:r>
            <w:r w:rsidRPr="008A26FF">
              <w:rPr>
                <w:rFonts w:cstheme="minorHAnsi"/>
                <w:color w:val="FF0000"/>
                <w:sz w:val="18"/>
                <w:szCs w:val="18"/>
              </w:rPr>
              <w:t>[Name]</w:t>
            </w:r>
            <w:r w:rsidRPr="008A26FF">
              <w:rPr>
                <w:rFonts w:cstheme="minorHAnsi"/>
                <w:color w:val="333333"/>
                <w:sz w:val="18"/>
                <w:szCs w:val="18"/>
                <w:shd w:val="clear" w:color="auto" w:fill="FFFFFF"/>
              </w:rPr>
              <w:t xml:space="preserve">, Online, </w:t>
            </w:r>
            <w:r w:rsidRPr="008A26FF">
              <w:rPr>
                <w:rFonts w:cstheme="minorHAnsi"/>
                <w:color w:val="7030A0"/>
                <w:sz w:val="18"/>
                <w:szCs w:val="18"/>
                <w:shd w:val="clear" w:color="auto" w:fill="FFFFFF"/>
              </w:rPr>
              <w:t xml:space="preserve">webpage link (unknown), </w:t>
            </w:r>
            <w:r w:rsidRPr="008A26FF">
              <w:rPr>
                <w:rFonts w:cstheme="minorHAnsi"/>
                <w:color w:val="333333"/>
                <w:sz w:val="18"/>
                <w:szCs w:val="18"/>
                <w:shd w:val="clear" w:color="auto" w:fill="FFFFFF"/>
              </w:rPr>
              <w:t xml:space="preserve">accessed on </w:t>
            </w:r>
            <w:r w:rsidRPr="008A26FF">
              <w:rPr>
                <w:rFonts w:cstheme="minorHAnsi"/>
                <w:color w:val="7030A0"/>
                <w:sz w:val="18"/>
                <w:szCs w:val="18"/>
                <w:shd w:val="clear" w:color="auto" w:fill="FFFFFF"/>
              </w:rPr>
              <w:t>[download date]</w:t>
            </w:r>
          </w:p>
        </w:tc>
      </w:tr>
      <w:tr w:rsidR="00191FD9" w:rsidRPr="004A49EC" w14:paraId="4EAC2531" w14:textId="77777777" w:rsidTr="00013FFE">
        <w:tc>
          <w:tcPr>
            <w:tcW w:w="1555" w:type="dxa"/>
            <w:shd w:val="clear" w:color="auto" w:fill="028A85"/>
          </w:tcPr>
          <w:p w14:paraId="5A27F3C3" w14:textId="77777777" w:rsidR="00191FD9" w:rsidRPr="008A26FF" w:rsidRDefault="00191FD9" w:rsidP="00191FD9">
            <w:pPr>
              <w:rPr>
                <w:rFonts w:cstheme="minorHAnsi"/>
                <w:b/>
                <w:bCs/>
                <w:color w:val="FFFFFF" w:themeColor="background1"/>
                <w:sz w:val="18"/>
                <w:szCs w:val="18"/>
              </w:rPr>
            </w:pPr>
            <w:r w:rsidRPr="008A26FF">
              <w:rPr>
                <w:rFonts w:cstheme="minorHAnsi"/>
                <w:b/>
                <w:bCs/>
                <w:color w:val="FFFFFF" w:themeColor="background1"/>
                <w:sz w:val="18"/>
                <w:szCs w:val="18"/>
              </w:rPr>
              <w:t>Image</w:t>
            </w:r>
          </w:p>
        </w:tc>
        <w:tc>
          <w:tcPr>
            <w:tcW w:w="7461" w:type="dxa"/>
          </w:tcPr>
          <w:p w14:paraId="49BF65AB" w14:textId="77777777" w:rsidR="00191FD9" w:rsidRPr="008A26FF" w:rsidRDefault="00191FD9" w:rsidP="00191FD9">
            <w:pPr>
              <w:rPr>
                <w:rFonts w:cstheme="minorHAnsi"/>
                <w:color w:val="333333"/>
                <w:sz w:val="18"/>
                <w:szCs w:val="18"/>
                <w:shd w:val="clear" w:color="auto" w:fill="FFFFFF"/>
              </w:rPr>
            </w:pPr>
            <w:r w:rsidRPr="008A26FF">
              <w:rPr>
                <w:rFonts w:cstheme="minorHAnsi"/>
                <w:color w:val="FF0000"/>
                <w:sz w:val="18"/>
                <w:szCs w:val="18"/>
                <w:shd w:val="clear" w:color="auto" w:fill="FFFFFF"/>
              </w:rPr>
              <w:t>[Link to images of ecosystem if available].*</w:t>
            </w:r>
          </w:p>
        </w:tc>
      </w:tr>
    </w:tbl>
    <w:p w14:paraId="3D1B9AFF" w14:textId="77777777" w:rsidR="008C3D50" w:rsidRPr="007239DE" w:rsidRDefault="008C3D50" w:rsidP="008C3D50"/>
    <w:p w14:paraId="4FDAC61D" w14:textId="59BF1A55" w:rsidR="008C3D50" w:rsidRDefault="00E309BF" w:rsidP="00BA1AB3">
      <w:pPr>
        <w:pStyle w:val="Heading1"/>
      </w:pPr>
      <w:bookmarkStart w:id="74" w:name="_Toc96950034"/>
      <w:r>
        <w:t>References</w:t>
      </w:r>
      <w:bookmarkEnd w:id="74"/>
    </w:p>
    <w:p w14:paraId="23E0345F" w14:textId="77777777" w:rsidR="00A30767" w:rsidRDefault="00A30767" w:rsidP="00A30767">
      <w:pPr>
        <w:pStyle w:val="BodyText"/>
        <w:widowControl w:val="0"/>
        <w:tabs>
          <w:tab w:val="left" w:pos="0"/>
          <w:tab w:val="left" w:pos="1418"/>
        </w:tabs>
        <w:spacing w:after="0"/>
        <w:rPr>
          <w:rFonts w:asciiTheme="minorHAnsi" w:hAnsiTheme="minorHAnsi" w:cstheme="minorHAnsi"/>
        </w:rPr>
      </w:pPr>
    </w:p>
    <w:p w14:paraId="0510F115" w14:textId="75008B20" w:rsidR="003820AF" w:rsidRDefault="003820AF" w:rsidP="00A30767">
      <w:pPr>
        <w:pStyle w:val="BodyText"/>
        <w:widowControl w:val="0"/>
        <w:tabs>
          <w:tab w:val="left" w:pos="0"/>
          <w:tab w:val="left" w:pos="1418"/>
        </w:tabs>
        <w:spacing w:after="0"/>
        <w:rPr>
          <w:rFonts w:asciiTheme="minorHAnsi" w:hAnsiTheme="minorHAnsi" w:cstheme="minorHAnsi"/>
        </w:rPr>
      </w:pPr>
      <w:bookmarkStart w:id="75" w:name="_Hlk96960742"/>
      <w:r w:rsidRPr="003820AF">
        <w:rPr>
          <w:rFonts w:asciiTheme="minorHAnsi" w:hAnsiTheme="minorHAnsi" w:cstheme="minorHAnsi"/>
        </w:rPr>
        <w:t>Skowno, A.L., Poole, C.J., Raimondo, D.C., Sink, K.J., Van Deventer, H., Van Niekerk, L., Harris, L.R., Smith-Adao, L.B., Tolley, K.A., Zengeya, T.A., Foden, W.B., Midgley, G.F. &amp; Driver, A. 2019. National Biodiversity Assessment 2018: The status of South Africa’s ecosystems and biodiversity. Synthesis Report. South African National Biodiversity Institute, an entity of the Department of Environment, Forestry and Fisheries, Pretoria.</w:t>
      </w:r>
    </w:p>
    <w:bookmarkEnd w:id="75"/>
    <w:p w14:paraId="1599279B" w14:textId="77777777" w:rsidR="003820AF" w:rsidRDefault="003820AF" w:rsidP="00A30767">
      <w:pPr>
        <w:pStyle w:val="BodyText"/>
        <w:widowControl w:val="0"/>
        <w:tabs>
          <w:tab w:val="left" w:pos="0"/>
          <w:tab w:val="left" w:pos="1418"/>
        </w:tabs>
        <w:spacing w:after="0"/>
        <w:rPr>
          <w:rFonts w:asciiTheme="minorHAnsi" w:hAnsiTheme="minorHAnsi" w:cstheme="minorHAnsi"/>
        </w:rPr>
      </w:pPr>
    </w:p>
    <w:p w14:paraId="3428DEAE" w14:textId="75FD6859" w:rsidR="00A30767" w:rsidRDefault="00A30767" w:rsidP="00A30767">
      <w:pPr>
        <w:pStyle w:val="BodyText"/>
        <w:widowControl w:val="0"/>
        <w:tabs>
          <w:tab w:val="left" w:pos="0"/>
          <w:tab w:val="left" w:pos="1418"/>
        </w:tabs>
        <w:spacing w:after="0"/>
        <w:rPr>
          <w:rFonts w:asciiTheme="minorHAnsi" w:hAnsiTheme="minorHAnsi" w:cstheme="minorHAnsi"/>
        </w:rPr>
      </w:pPr>
      <w:r w:rsidRPr="000A1401">
        <w:rPr>
          <w:rFonts w:asciiTheme="minorHAnsi" w:hAnsiTheme="minorHAnsi" w:cstheme="minorHAnsi"/>
        </w:rPr>
        <w:t xml:space="preserve">Van Niekerk, L, Adams JB, James, N, Lamberth S, Mackay F, Rajkaran A, Turpie J, Weerts S, Whitfield AK. 2020. An Estuary Ecosystem Classification that encompasses biogeography and a high diversity of types in support of protection and management. </w:t>
      </w:r>
      <w:r w:rsidRPr="000A1401">
        <w:rPr>
          <w:rFonts w:asciiTheme="minorHAnsi" w:hAnsiTheme="minorHAnsi" w:cstheme="minorHAnsi"/>
          <w:i/>
        </w:rPr>
        <w:t>African Journal of Aquatic Science</w:t>
      </w:r>
      <w:r>
        <w:rPr>
          <w:rFonts w:asciiTheme="minorHAnsi" w:hAnsiTheme="minorHAnsi" w:cstheme="minorHAnsi"/>
        </w:rPr>
        <w:t xml:space="preserve">, </w:t>
      </w:r>
      <w:r w:rsidRPr="000A1401">
        <w:rPr>
          <w:rFonts w:asciiTheme="minorHAnsi" w:hAnsiTheme="minorHAnsi" w:cstheme="minorHAnsi"/>
        </w:rPr>
        <w:t>45: 199-216.</w:t>
      </w:r>
    </w:p>
    <w:p w14:paraId="19B3E0BB" w14:textId="24C11870" w:rsidR="00A30767" w:rsidRDefault="00A30767" w:rsidP="00A30767">
      <w:pPr>
        <w:pStyle w:val="BodyText"/>
        <w:widowControl w:val="0"/>
        <w:tabs>
          <w:tab w:val="left" w:pos="0"/>
          <w:tab w:val="left" w:pos="1418"/>
        </w:tabs>
        <w:spacing w:after="0"/>
        <w:rPr>
          <w:rFonts w:asciiTheme="minorHAnsi" w:hAnsiTheme="minorHAnsi" w:cstheme="minorHAnsi"/>
        </w:rPr>
      </w:pPr>
    </w:p>
    <w:p w14:paraId="1ED34480" w14:textId="666FFC6B" w:rsidR="00A30767" w:rsidRPr="000A1401" w:rsidRDefault="00A30767" w:rsidP="00A30767">
      <w:pPr>
        <w:pStyle w:val="BodyText"/>
        <w:widowControl w:val="0"/>
        <w:tabs>
          <w:tab w:val="left" w:pos="0"/>
          <w:tab w:val="left" w:pos="1418"/>
        </w:tabs>
        <w:spacing w:after="0"/>
        <w:rPr>
          <w:rFonts w:asciiTheme="minorHAnsi" w:hAnsiTheme="minorHAnsi" w:cstheme="minorHAnsi"/>
        </w:rPr>
      </w:pPr>
      <w:r w:rsidRPr="00A30767">
        <w:rPr>
          <w:rFonts w:asciiTheme="minorHAnsi" w:hAnsiTheme="minorHAnsi" w:cstheme="minorHAnsi"/>
        </w:rPr>
        <w:t>Van Niekerk L, Adams JB Lamberth SJ, MacKay F, Taljaard S, Turpie JK, Weerts S, Raimondo DC (eds). 2019b. South African National Biodiversity Assessment 2018: Technical Report. Volume 3: Estuarine Realm.  CSIR report number CSIR/SPLA/EM/EXP/2019/0062/A. South African National Biodiversity Institute, Pretoria. Report Number: SANBI/NAT/NBA2018/2019/Vol3/A.</w:t>
      </w:r>
    </w:p>
    <w:p w14:paraId="136210BD" w14:textId="77777777" w:rsidR="00A30767" w:rsidRPr="00A30767" w:rsidRDefault="00A30767" w:rsidP="00A30767">
      <w:pPr>
        <w:rPr>
          <w:lang w:eastAsia="ko-KR"/>
        </w:rPr>
      </w:pPr>
    </w:p>
    <w:sectPr w:rsidR="00A30767" w:rsidRPr="00A3076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Anisha Dayaram" w:date="2022-03-01T09:55:00Z" w:initials="AD">
    <w:p w14:paraId="1807953C" w14:textId="0BADD3EC" w:rsidR="005D4F5F" w:rsidRDefault="005D4F5F">
      <w:pPr>
        <w:pStyle w:val="CommentText"/>
      </w:pPr>
      <w:r>
        <w:rPr>
          <w:rStyle w:val="CommentReference"/>
        </w:rPr>
        <w:annotationRef/>
      </w:r>
      <w:r>
        <w:t>Should the new name DFFE also be included?</w:t>
      </w:r>
    </w:p>
  </w:comment>
  <w:comment w:id="25" w:author="Anisha Dayaram" w:date="2022-03-01T10:33:00Z" w:initials="AD">
    <w:p w14:paraId="2A8E0799" w14:textId="4164FF9A" w:rsidR="004F7D27" w:rsidRDefault="004F7D27">
      <w:pPr>
        <w:pStyle w:val="CommentText"/>
      </w:pPr>
      <w:r>
        <w:rPr>
          <w:rStyle w:val="CommentReference"/>
        </w:rPr>
        <w:annotationRef/>
      </w:r>
      <w:r>
        <w:t>I see that you have another field with this information lower down in the table, so I have deleted it here</w:t>
      </w:r>
    </w:p>
  </w:comment>
  <w:comment w:id="29" w:author="Anisha Dayaram" w:date="2022-03-01T10:32:00Z" w:initials="AD">
    <w:p w14:paraId="1AF68B4D" w14:textId="4C2E6862" w:rsidR="004F7D27" w:rsidRDefault="004F7D27">
      <w:pPr>
        <w:pStyle w:val="CommentText"/>
      </w:pPr>
      <w:r>
        <w:rPr>
          <w:rStyle w:val="CommentReference"/>
        </w:rPr>
        <w:annotationRef/>
      </w:r>
      <w:r>
        <w:t>Will the next version definitely be in 2024? Or do you think it may be better to release the next version  and then add the checkbox for that version release at the next iteration of the ecosystem page?</w:t>
      </w:r>
    </w:p>
  </w:comment>
  <w:comment w:id="48" w:author="Anisha Dayaram" w:date="2022-03-01T10:30:00Z" w:initials="AD">
    <w:p w14:paraId="5E6A5F73" w14:textId="2472BF2D" w:rsidR="004F7D27" w:rsidRDefault="004F7D27">
      <w:pPr>
        <w:pStyle w:val="CommentText"/>
      </w:pPr>
      <w:r>
        <w:rPr>
          <w:rStyle w:val="CommentReference"/>
        </w:rPr>
        <w:annotationRef/>
      </w:r>
      <w:r>
        <w:t xml:space="preserve">There are some photos of estuaries 9not always the best angle) on the VEMGAPhoto inaturalist page. I </w:t>
      </w:r>
      <w:r w:rsidR="00F87A3B">
        <w:t xml:space="preserve">can </w:t>
      </w:r>
      <w:r>
        <w:t xml:space="preserve">put the links in here if there is one for </w:t>
      </w:r>
      <w:r w:rsidR="00F87A3B">
        <w:t xml:space="preserve">a </w:t>
      </w:r>
      <w:r>
        <w:t xml:space="preserve">type, </w:t>
      </w:r>
      <w:r w:rsidR="00F87A3B">
        <w:t>and we can have</w:t>
      </w:r>
      <w:r>
        <w:t xml:space="preserve"> ‘Not yet available for now’</w:t>
      </w:r>
      <w:r w:rsidR="00F87A3B">
        <w:t xml:space="preserve"> for the rest?</w:t>
      </w:r>
    </w:p>
    <w:p w14:paraId="77961851" w14:textId="77777777" w:rsidR="004F7D27" w:rsidRDefault="004F7D27">
      <w:pPr>
        <w:pStyle w:val="CommentText"/>
      </w:pPr>
    </w:p>
    <w:p w14:paraId="23D8FB38" w14:textId="48A64029" w:rsidR="004F7D27" w:rsidRDefault="004F7D27">
      <w:pPr>
        <w:pStyle w:val="CommentText"/>
      </w:pPr>
      <w:r>
        <w:t xml:space="preserve">e.g. from inaturalist: </w:t>
      </w:r>
      <w:r w:rsidR="00F87A3B">
        <w:t xml:space="preserve">for Subtropical Estuarine Lake </w:t>
      </w:r>
      <w:r w:rsidR="00F87A3B" w:rsidRPr="00F87A3B">
        <w:t>https://www.inaturalist.org/observations/103094098</w:t>
      </w:r>
      <w:r w:rsidR="00F87A3B" w:rsidRPr="00F87A3B">
        <w:t xml:space="preserve"> </w:t>
      </w:r>
      <w:r w:rsidR="00F87A3B">
        <w:t xml:space="preserve"> (i.e. image taken of St Lucia)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07953C" w15:done="0"/>
  <w15:commentEx w15:paraId="2A8E0799" w15:done="0"/>
  <w15:commentEx w15:paraId="1AF68B4D" w15:done="0"/>
  <w15:commentEx w15:paraId="23D8FB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86C2B" w16cex:dateUtc="2022-03-01T07:55:00Z"/>
  <w16cex:commentExtensible w16cex:durableId="25C87515" w16cex:dateUtc="2022-03-01T08:33:00Z"/>
  <w16cex:commentExtensible w16cex:durableId="25C874BE" w16cex:dateUtc="2022-03-01T08:32:00Z"/>
  <w16cex:commentExtensible w16cex:durableId="25C87450" w16cex:dateUtc="2022-03-01T08: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07953C" w16cid:durableId="25C86C2B"/>
  <w16cid:commentId w16cid:paraId="2A8E0799" w16cid:durableId="25C87515"/>
  <w16cid:commentId w16cid:paraId="1AF68B4D" w16cid:durableId="25C874BE"/>
  <w16cid:commentId w16cid:paraId="23D8FB38" w16cid:durableId="25C874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36E47" w14:textId="77777777" w:rsidR="00EE3535" w:rsidRDefault="00EE3535" w:rsidP="009A2AAD">
      <w:pPr>
        <w:spacing w:after="0" w:line="240" w:lineRule="auto"/>
      </w:pPr>
      <w:r>
        <w:separator/>
      </w:r>
    </w:p>
  </w:endnote>
  <w:endnote w:type="continuationSeparator" w:id="0">
    <w:p w14:paraId="32C3FF8A" w14:textId="77777777" w:rsidR="00EE3535" w:rsidRDefault="00EE3535" w:rsidP="009A2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Gill Sans">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rus BT">
    <w:altName w:val="Times New Roman"/>
    <w:panose1 w:val="00000000000000000000"/>
    <w:charset w:val="00"/>
    <w:family w:val="roman"/>
    <w:notTrueType/>
    <w:pitch w:val="default"/>
  </w:font>
  <w:font w:name="AvantGarde Bk BT">
    <w:altName w:val="Arial"/>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7333D" w14:textId="77777777" w:rsidR="008E3B85" w:rsidRDefault="008E3B85" w:rsidP="00167621">
    <w:pPr>
      <w:pStyle w:val="Footer"/>
    </w:pPr>
    <w:r>
      <w:rPr>
        <w:noProof/>
        <w:lang w:eastAsia="en-ZA"/>
      </w:rPr>
      <mc:AlternateContent>
        <mc:Choice Requires="wps">
          <w:drawing>
            <wp:anchor distT="0" distB="0" distL="114300" distR="114300" simplePos="0" relativeHeight="251663360" behindDoc="1" locked="0" layoutInCell="1" allowOverlap="1" wp14:anchorId="40B32B25" wp14:editId="348B1417">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1F497D"/>
                      </a:solidFill>
                      <a:ln w="25400" cap="flat" cmpd="sng" algn="ctr">
                        <a:noFill/>
                        <a:prstDash val="solid"/>
                      </a:ln>
                      <a:effectLst/>
                    </wps:spPr>
                    <wps:txbx>
                      <w:txbxContent>
                        <w:p w14:paraId="32B776EF" w14:textId="77777777" w:rsidR="008E3B85" w:rsidRDefault="008E3B85" w:rsidP="00167621"/>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40B32B25" id="_x0000_s1037" style="position:absolute;left:0;text-align:left;margin-left:0;margin-top:0;width:55.1pt;height:11in;z-index:-25165312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" fillcolor="#1f497d" stroked="f" strokeweight="2pt">
              <v:textbox>
                <w:txbxContent>
                  <w:p w14:paraId="32B776EF" w14:textId="77777777" w:rsidR="008E3B85" w:rsidRDefault="008E3B85" w:rsidP="00167621"/>
                </w:txbxContent>
              </v:textbox>
              <w10:wrap anchorx="page" anchory="page"/>
            </v:rect>
          </w:pict>
        </mc:Fallback>
      </mc:AlternateContent>
    </w:r>
    <w:r>
      <w:rPr>
        <w:noProof/>
        <w:lang w:eastAsia="en-ZA"/>
      </w:rPr>
      <mc:AlternateContent>
        <mc:Choice Requires="wps">
          <w:drawing>
            <wp:anchor distT="0" distB="0" distL="114300" distR="114300" simplePos="0" relativeHeight="251664384" behindDoc="1" locked="0" layoutInCell="1" allowOverlap="1" wp14:anchorId="568E948A" wp14:editId="36E5585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8660130</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4F81BD"/>
                      </a:solidFill>
                      <a:ln w="25400" cap="flat" cmpd="sng" algn="ctr">
                        <a:noFill/>
                        <a:prstDash val="solid"/>
                      </a:ln>
                      <a:effectLst/>
                    </wps:spPr>
                    <wps:txbx>
                      <w:txbxContent>
                        <w:p w14:paraId="435A7B8D" w14:textId="77777777" w:rsidR="008E3B85" w:rsidRDefault="008E3B85" w:rsidP="00167621"/>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568E948A" id="_x0000_s1038" style="position:absolute;left:0;text-align:left;margin-left:0;margin-top:0;width:55.1pt;height:71.3pt;z-index:-25165209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" fillcolor="#4f81bd" stroked="f" strokeweight="2pt">
              <v:textbox>
                <w:txbxContent>
                  <w:p w14:paraId="435A7B8D" w14:textId="77777777" w:rsidR="008E3B85" w:rsidRDefault="008E3B85" w:rsidP="00167621"/>
                </w:txbxContent>
              </v:textbox>
              <w10:wrap anchorx="page" anchory="page"/>
            </v:rect>
          </w:pict>
        </mc:Fallback>
      </mc:AlternateContent>
    </w:r>
    <w:r>
      <w:rPr>
        <w:noProof/>
        <w:lang w:eastAsia="en-ZA"/>
      </w:rPr>
      <mc:AlternateContent>
        <mc:Choice Requires="wps">
          <w:drawing>
            <wp:anchor distT="0" distB="0" distL="114300" distR="114300" simplePos="0" relativeHeight="251665408" behindDoc="0" locked="0" layoutInCell="1" allowOverlap="1" wp14:anchorId="177AABCB" wp14:editId="581D4856">
              <wp:simplePos x="0" y="0"/>
              <mc:AlternateContent>
                <mc:Choice Requires="wp14">
                  <wp:positionH relativeFrom="page">
                    <wp14:pctPosHOffset>2500</wp14:pctPosHOffset>
                  </wp:positionH>
                </mc:Choice>
                <mc:Fallback>
                  <wp:positionH relativeFrom="page">
                    <wp:posOffset>188595</wp:posOffset>
                  </wp:positionH>
                </mc:Fallback>
              </mc:AlternateContent>
              <mc:AlternateContent>
                <mc:Choice Requires="wp14">
                  <wp:positionV relativeFrom="page">
                    <wp14:pctPosVOffset>83500</wp14:pctPosVOffset>
                  </wp:positionV>
                </mc:Choice>
                <mc:Fallback>
                  <wp:positionV relativeFrom="page">
                    <wp:posOffset>8927465</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rgbClr val="4F81BD"/>
                      </a:solidFill>
                      <a:ln w="9525" cap="flat" cmpd="sng" algn="ctr">
                        <a:solidFill>
                          <a:sysClr val="window" lastClr="FFFFFF"/>
                        </a:solidFill>
                        <a:prstDash val="solid"/>
                      </a:ln>
                      <a:effectLst/>
                    </wps:spPr>
                    <wps:txbx>
                      <w:txbxContent>
                        <w:p w14:paraId="0142AA11" w14:textId="77777777" w:rsidR="008E3B85" w:rsidRDefault="008E3B85" w:rsidP="00167621">
                          <w:r>
                            <w:fldChar w:fldCharType="begin"/>
                          </w:r>
                          <w:r>
                            <w:instrText xml:space="preserve"> PAGE    \* MERGEFORMAT </w:instrText>
                          </w:r>
                          <w:r>
                            <w:fldChar w:fldCharType="separate"/>
                          </w:r>
                          <w:r>
                            <w:rPr>
                              <w:noProof/>
                            </w:rPr>
                            <w:t>2</w:t>
                          </w:r>
                          <w: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AABC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9" type="#_x0000_t185" style="position:absolute;left:0;text-align:left;margin-left:0;margin-top:0;width:36pt;height:28.8pt;z-index:25166540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" filled="t" fillcolor="#4f81bd" strokecolor="window">
              <v:path arrowok="t"/>
              <v:textbox inset="0,,0">
                <w:txbxContent>
                  <w:p w14:paraId="0142AA11" w14:textId="77777777" w:rsidR="008E3B85" w:rsidRDefault="008E3B85" w:rsidP="00167621">
                    <w:r>
                      <w:fldChar w:fldCharType="begin"/>
                    </w:r>
                    <w:r>
                      <w:instrText xml:space="preserve"> PAGE    \* MERGEFORMAT </w:instrText>
                    </w:r>
                    <w:r>
                      <w:fldChar w:fldCharType="separate"/>
                    </w:r>
                    <w:r>
                      <w:rPr>
                        <w:noProof/>
                      </w:rPr>
                      <w:t>2</w:t>
                    </w:r>
                    <w:r>
                      <w:fldChar w:fldCharType="end"/>
                    </w:r>
                  </w:p>
                </w:txbxContent>
              </v:textbox>
              <w10:wrap anchorx="page" anchory="page"/>
            </v:shape>
          </w:pict>
        </mc:Fallback>
      </mc:AlternateContent>
    </w:r>
  </w:p>
  <w:p w14:paraId="224576EA" w14:textId="77777777" w:rsidR="008E3B85" w:rsidRDefault="008E3B85" w:rsidP="001676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366E" w14:textId="77777777" w:rsidR="008E3B85" w:rsidRPr="00EF092C" w:rsidRDefault="008E3B85" w:rsidP="001676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518257"/>
      <w:docPartObj>
        <w:docPartGallery w:val="Page Numbers (Bottom of Page)"/>
        <w:docPartUnique/>
      </w:docPartObj>
    </w:sdtPr>
    <w:sdtEndPr>
      <w:rPr>
        <w:color w:val="808080"/>
        <w:spacing w:val="60"/>
      </w:rPr>
    </w:sdtEndPr>
    <w:sdtContent>
      <w:p w14:paraId="79A89E76" w14:textId="77777777" w:rsidR="008E3B85" w:rsidRDefault="008E3B85" w:rsidP="00167621">
        <w:pPr>
          <w:pStyle w:val="Footer"/>
        </w:pPr>
      </w:p>
      <w:p w14:paraId="54D41C1D" w14:textId="77777777" w:rsidR="008E3B85" w:rsidRPr="008E3B85" w:rsidRDefault="008E3B85" w:rsidP="00167621">
        <w:pPr>
          <w:pStyle w:val="Footer"/>
          <w:rPr>
            <w:color w:val="808080"/>
            <w:spacing w:val="60"/>
          </w:rPr>
        </w:pPr>
        <w:r>
          <w:fldChar w:fldCharType="begin"/>
        </w:r>
        <w:r>
          <w:instrText xml:space="preserve"> PAGE   \* MERGEFORMAT </w:instrText>
        </w:r>
        <w:r>
          <w:fldChar w:fldCharType="separate"/>
        </w:r>
        <w:r>
          <w:rPr>
            <w:noProof/>
          </w:rPr>
          <w:t>xiii</w:t>
        </w:r>
        <w:r>
          <w:rPr>
            <w:noProof/>
          </w:rPr>
          <w:fldChar w:fldCharType="end"/>
        </w:r>
        <w:r>
          <w:t xml:space="preserve"> | </w:t>
        </w:r>
        <w:r w:rsidRPr="008E3B85">
          <w:rPr>
            <w:color w:val="808080"/>
            <w:spacing w:val="60"/>
          </w:rPr>
          <w:t>Page</w:t>
        </w:r>
      </w:p>
      <w:p w14:paraId="68475921" w14:textId="77777777" w:rsidR="008E3B85" w:rsidRDefault="00EE3535" w:rsidP="00167621">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915075"/>
      <w:docPartObj>
        <w:docPartGallery w:val="Page Numbers (Bottom of Page)"/>
        <w:docPartUnique/>
      </w:docPartObj>
    </w:sdtPr>
    <w:sdtEndPr>
      <w:rPr>
        <w:color w:val="808080" w:themeColor="background1" w:themeShade="80"/>
        <w:spacing w:val="60"/>
      </w:rPr>
    </w:sdtEndPr>
    <w:sdtContent>
      <w:p w14:paraId="5AF2AED7" w14:textId="77777777" w:rsidR="00BE72C5" w:rsidRDefault="00BE72C5" w:rsidP="008463B3">
        <w:pPr>
          <w:pStyle w:val="Footer"/>
        </w:pPr>
      </w:p>
      <w:p w14:paraId="2B2A465F" w14:textId="77777777" w:rsidR="00BE72C5" w:rsidRPr="008463B3" w:rsidRDefault="00BE72C5" w:rsidP="008463B3">
        <w:pPr>
          <w:pStyle w:val="Footer"/>
          <w:rPr>
            <w:color w:val="808080" w:themeColor="background1" w:themeShade="80"/>
            <w:spacing w:val="60"/>
          </w:rPr>
        </w:pPr>
        <w:r>
          <w:fldChar w:fldCharType="begin"/>
        </w:r>
        <w:r>
          <w:instrText xml:space="preserve"> PAGE   \* MERGEFORMAT </w:instrText>
        </w:r>
        <w:r>
          <w:fldChar w:fldCharType="separate"/>
        </w:r>
        <w:r>
          <w:rPr>
            <w:noProof/>
          </w:rPr>
          <w:t>89</w:t>
        </w:r>
        <w:r>
          <w:rPr>
            <w:noProof/>
          </w:rPr>
          <w:fldChar w:fldCharType="end"/>
        </w:r>
        <w:r>
          <w:t xml:space="preserve"> | </w:t>
        </w:r>
        <w:r>
          <w:rPr>
            <w:color w:val="808080" w:themeColor="background1" w:themeShade="80"/>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7EC3B" w14:textId="77777777" w:rsidR="00EE3535" w:rsidRDefault="00EE3535" w:rsidP="009A2AAD">
      <w:pPr>
        <w:spacing w:after="0" w:line="240" w:lineRule="auto"/>
      </w:pPr>
      <w:r>
        <w:separator/>
      </w:r>
    </w:p>
  </w:footnote>
  <w:footnote w:type="continuationSeparator" w:id="0">
    <w:p w14:paraId="5E619CA6" w14:textId="77777777" w:rsidR="00EE3535" w:rsidRDefault="00EE3535" w:rsidP="009A2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F97B" w14:textId="77777777" w:rsidR="008E3B85" w:rsidRDefault="008E3B85" w:rsidP="00167621">
    <w:pPr>
      <w:pStyle w:val="Header"/>
    </w:pPr>
    <w:r>
      <w:rPr>
        <w:noProof/>
        <w:lang w:eastAsia="en-ZA"/>
      </w:rPr>
      <mc:AlternateContent>
        <mc:Choice Requires="wps">
          <w:drawing>
            <wp:anchor distT="0" distB="0" distL="114300" distR="114300" simplePos="0" relativeHeight="251661312" behindDoc="0" locked="0" layoutInCell="1" allowOverlap="1" wp14:anchorId="2596173F" wp14:editId="0A06886F">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rgbClr val="1F497D"/>
                      </a:solidFill>
                      <a:ln w="6350">
                        <a:noFill/>
                      </a:ln>
                      <a:effectLst/>
                    </wps:spPr>
                    <wps:txbx>
                      <w:txbxContent>
                        <w:sdt>
                          <w:sdtPr>
                            <w:alias w:val="Title"/>
                            <w:id w:val="664058442"/>
                            <w:showingPlcHdr/>
                            <w:dataBinding w:prefixMappings="xmlns:ns0='http://schemas.openxmlformats.org/package/2006/metadata/core-properties' xmlns:ns1='http://purl.org/dc/elements/1.1/'" w:xpath="/ns0:coreProperties[1]/ns1:title[1]" w:storeItemID="{6C3C8BC8-F283-45AE-878A-BAB7291924A1}"/>
                            <w:text/>
                          </w:sdtPr>
                          <w:sdtEndPr/>
                          <w:sdtContent>
                            <w:p w14:paraId="58809F2F" w14:textId="77777777" w:rsidR="008E3B85" w:rsidRDefault="008E3B85" w:rsidP="00167621">
                              <w:r>
                                <w:t xml:space="preserve">     </w:t>
                              </w:r>
                            </w:p>
                          </w:sdtContent>
                        </w:sdt>
                        <w:p w14:paraId="5967B519" w14:textId="77777777" w:rsidR="008E3B85" w:rsidRDefault="008E3B85" w:rsidP="00167621"/>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2596173F" id="_x0000_t202" coordsize="21600,21600" o:spt="202" path="m,l,21600r21600,l21600,xe">
              <v:stroke joinstyle="miter"/>
              <v:path gradientshapeok="t" o:connecttype="rect"/>
            </v:shapetype>
            <v:shape id="TextBox 3" o:spid="_x0000_s1034" type="#_x0000_t202" style="position:absolute;left:0;text-align:left;margin-left:21.35pt;margin-top:217.6pt;width:32.4pt;height:356.4pt;z-index:251661312;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" fillcolor="#1f497d" stroked="f" strokeweight=".5pt">
              <v:textbox style="layout-flow:vertical;mso-layout-flow-alt:bottom-to-top">
                <w:txbxContent>
                  <w:sdt>
                    <w:sdtPr>
                      <w:alias w:val="Title"/>
                      <w:id w:val="664058442"/>
                      <w:showingPlcHdr/>
                      <w:dataBinding w:prefixMappings="xmlns:ns0='http://schemas.openxmlformats.org/package/2006/metadata/core-properties' xmlns:ns1='http://purl.org/dc/elements/1.1/'" w:xpath="/ns0:coreProperties[1]/ns1:title[1]" w:storeItemID="{6C3C8BC8-F283-45AE-878A-BAB7291924A1}"/>
                      <w:text/>
                    </w:sdtPr>
                    <w:sdtEndPr/>
                    <w:sdtContent>
                      <w:p w14:paraId="58809F2F" w14:textId="77777777" w:rsidR="008E3B85" w:rsidRDefault="008E3B85" w:rsidP="00167621">
                        <w:r>
                          <w:t xml:space="preserve">     </w:t>
                        </w:r>
                      </w:p>
                    </w:sdtContent>
                  </w:sdt>
                  <w:p w14:paraId="5967B519" w14:textId="77777777" w:rsidR="008E3B85" w:rsidRDefault="008E3B85" w:rsidP="00167621"/>
                </w:txbxContent>
              </v:textbox>
              <w10:wrap anchorx="page" anchory="page"/>
            </v:shape>
          </w:pict>
        </mc:Fallback>
      </mc:AlternateContent>
    </w:r>
    <w:r>
      <w:rPr>
        <w:noProof/>
        <w:color w:val="000000"/>
        <w:lang w:eastAsia="en-ZA"/>
      </w:rPr>
      <mc:AlternateContent>
        <mc:Choice Requires="wps">
          <w:drawing>
            <wp:anchor distT="0" distB="0" distL="114300" distR="114300" simplePos="0" relativeHeight="251662336" behindDoc="1" locked="0" layoutInCell="1" allowOverlap="1" wp14:anchorId="37ACB4CF" wp14:editId="77A142A9">
              <wp:simplePos x="0" y="0"/>
              <mc:AlternateContent>
                <mc:Choice Requires="wp14">
                  <wp:positionH relativeFrom="page">
                    <wp14:pctPosHOffset>9000</wp14:pctPosHOffset>
                  </wp:positionH>
                </mc:Choice>
                <mc:Fallback>
                  <wp:positionH relativeFrom="page">
                    <wp:posOffset>680085</wp:posOffset>
                  </wp:positionH>
                </mc:Fallback>
              </mc:AlternateContent>
              <wp:positionV relativeFrom="page">
                <wp:align>center</wp:align>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gradFill rotWithShape="1">
                        <a:gsLst>
                          <a:gs pos="0">
                            <a:sysClr val="window" lastClr="FFFFFF">
                              <a:tint val="40000"/>
                              <a:satMod val="350000"/>
                            </a:sysClr>
                          </a:gs>
                          <a:gs pos="40000">
                            <a:sysClr val="window" lastClr="FFFFFF">
                              <a:tint val="45000"/>
                              <a:shade val="99000"/>
                              <a:satMod val="350000"/>
                            </a:sysClr>
                          </a:gs>
                          <a:gs pos="100000">
                            <a:sysClr val="window" lastClr="FFFFFF">
                              <a:shade val="20000"/>
                              <a:satMod val="255000"/>
                            </a:sysClr>
                          </a:gs>
                        </a:gsLst>
                        <a:path path="circle">
                          <a:fillToRect l="50000" t="-80000" r="50000" b="18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7E75C70C" id="Rectangle 5" o:spid="_x0000_s1026" style="position:absolute;margin-left:0;margin-top:0;width:556.9pt;height:11in;z-index:-251654144;visibility:visible;mso-wrap-style:square;mso-width-percent:910;mso-height-percent:1000;mso-left-percent:90;mso-wrap-distance-left:9pt;mso-wrap-distance-top:0;mso-wrap-distance-right:9pt;mso-wrap-distance-bottom:0;mso-position-horizontal-relative:page;mso-position-vertical:center;mso-position-vertical-relative:page;mso-width-percent:910;mso-height-percent:1000;mso-lef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" stroked="f" strokeweight="2pt">
              <v:fill color2="#7c7c7c" rotate="t" focusposition=".5,-52429f" focussize="" colors="0 white;26214f #fefefe;1 #7c7c7c" focus="100%" type="gradientRadial"/>
              <w10:wrap anchorx="page" anchory="page"/>
            </v:rect>
          </w:pict>
        </mc:Fallback>
      </mc:AlternateContent>
    </w:r>
    <w:r>
      <w:rPr>
        <w:noProof/>
        <w:lang w:eastAsia="en-ZA"/>
      </w:rPr>
      <mc:AlternateContent>
        <mc:Choice Requires="wps">
          <w:drawing>
            <wp:anchor distT="0" distB="0" distL="114300" distR="114300" simplePos="0" relativeHeight="251660288" behindDoc="1" locked="0" layoutInCell="1" allowOverlap="1" wp14:anchorId="008748F5" wp14:editId="6106805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8660130</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4F81BD"/>
                      </a:solidFill>
                      <a:ln w="25400" cap="flat" cmpd="sng" algn="ctr">
                        <a:noFill/>
                        <a:prstDash val="solid"/>
                      </a:ln>
                      <a:effectLst/>
                    </wps:spPr>
                    <wps:txbx>
                      <w:txbxContent>
                        <w:p w14:paraId="7A9B76EA" w14:textId="77777777" w:rsidR="008E3B85" w:rsidRDefault="008E3B85" w:rsidP="00167621"/>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008748F5" id="Rectangle 5" o:spid="_x0000_s1035" style="position:absolute;left:0;text-align:left;margin-left:0;margin-top:0;width:55.1pt;height:71.3pt;z-index:-251656192;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" fillcolor="#4f81bd" stroked="f" strokeweight="2pt">
              <v:textbox>
                <w:txbxContent>
                  <w:p w14:paraId="7A9B76EA" w14:textId="77777777" w:rsidR="008E3B85" w:rsidRDefault="008E3B85" w:rsidP="00167621"/>
                </w:txbxContent>
              </v:textbox>
              <w10:wrap anchorx="page" anchory="page"/>
            </v:rect>
          </w:pict>
        </mc:Fallback>
      </mc:AlternateContent>
    </w:r>
    <w:r>
      <w:rPr>
        <w:noProof/>
        <w:lang w:eastAsia="en-ZA"/>
      </w:rPr>
      <mc:AlternateContent>
        <mc:Choice Requires="wps">
          <w:drawing>
            <wp:anchor distT="0" distB="0" distL="114300" distR="114300" simplePos="0" relativeHeight="251659264" behindDoc="1" locked="0" layoutInCell="1" allowOverlap="1" wp14:anchorId="5176A9A7" wp14:editId="5057505F">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1F497D"/>
                      </a:solidFill>
                      <a:ln w="25400" cap="flat" cmpd="sng" algn="ctr">
                        <a:noFill/>
                        <a:prstDash val="solid"/>
                      </a:ln>
                      <a:effectLst/>
                    </wps:spPr>
                    <wps:txbx>
                      <w:txbxContent>
                        <w:p w14:paraId="392DF25C" w14:textId="77777777" w:rsidR="008E3B85" w:rsidRDefault="008E3B85" w:rsidP="00167621"/>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176A9A7" id="Rectangle 4" o:spid="_x0000_s1036" style="position:absolute;left:0;text-align:left;margin-left:0;margin-top:0;width:55.1pt;height:11in;z-index:-251657216;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" fillcolor="#1f497d" stroked="f" strokeweight="2pt">
              <v:textbox>
                <w:txbxContent>
                  <w:p w14:paraId="392DF25C" w14:textId="77777777" w:rsidR="008E3B85" w:rsidRDefault="008E3B85" w:rsidP="00167621"/>
                </w:txbxContent>
              </v:textbox>
              <w10:wrap anchorx="page" anchory="page"/>
            </v:rect>
          </w:pict>
        </mc:Fallback>
      </mc:AlternateContent>
    </w:r>
  </w:p>
  <w:p w14:paraId="3CA9E370" w14:textId="77777777" w:rsidR="008E3B85" w:rsidRDefault="008E3B85" w:rsidP="001676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B21B7" w14:textId="77777777" w:rsidR="008E3B85" w:rsidRPr="00A45FC3" w:rsidRDefault="008E3B85" w:rsidP="001676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BA53" w14:textId="77777777" w:rsidR="008E3B85" w:rsidRDefault="008E3B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FE835" w14:textId="77777777" w:rsidR="008E3B85" w:rsidRDefault="008E3B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A76E" w14:textId="77777777" w:rsidR="008E3B85" w:rsidRDefault="008E3B85" w:rsidP="00D169DB">
    <w:pPr>
      <w:pStyle w:val="Header"/>
      <w:jc w:val="right"/>
    </w:pPr>
    <w:r w:rsidRPr="008E3B85">
      <w:rPr>
        <w:noProof/>
        <w:color w:val="FFFFFF" w:themeColor="background1"/>
        <w:lang w:eastAsia="en-ZA"/>
        <w14:textFill>
          <w14:noFill/>
        </w14:textFill>
      </w:rPr>
      <w:drawing>
        <wp:inline distT="0" distB="0" distL="0" distR="0" wp14:anchorId="766CF0EB" wp14:editId="4C6353DE">
          <wp:extent cx="1007498" cy="381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 name="Logo white 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455" cy="384009"/>
                  </a:xfrm>
                  <a:prstGeom prst="rect">
                    <a:avLst/>
                  </a:prstGeom>
                </pic:spPr>
              </pic:pic>
            </a:graphicData>
          </a:graphic>
        </wp:inline>
      </w:drawing>
    </w:r>
  </w:p>
  <w:p w14:paraId="529E1C5F" w14:textId="77777777" w:rsidR="008E3B85" w:rsidRDefault="008E3B85" w:rsidP="00D169DB">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91E8" w14:textId="77777777" w:rsidR="008E3B85" w:rsidRDefault="008E3B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9745" w14:textId="77777777" w:rsidR="00BE72C5" w:rsidRDefault="00BE72C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C6F89" w14:textId="77777777" w:rsidR="00BE72C5" w:rsidRDefault="00BE72C5" w:rsidP="00D169DB">
    <w:pPr>
      <w:pStyle w:val="Header"/>
      <w:jc w:val="right"/>
    </w:pPr>
    <w:r w:rsidRPr="00105325">
      <w:rPr>
        <w:noProof/>
        <w:color w:val="FFFFFF" w:themeColor="background1"/>
        <w:lang w:eastAsia="en-ZA"/>
        <w14:textFill>
          <w14:noFill/>
        </w14:textFill>
      </w:rPr>
      <w:drawing>
        <wp:inline distT="0" distB="0" distL="0" distR="0" wp14:anchorId="7CD9BE84" wp14:editId="486ECB02">
          <wp:extent cx="1007498" cy="381000"/>
          <wp:effectExtent l="0" t="0" r="2540" b="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 name="Logo white 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455" cy="384009"/>
                  </a:xfrm>
                  <a:prstGeom prst="rect">
                    <a:avLst/>
                  </a:prstGeom>
                </pic:spPr>
              </pic:pic>
            </a:graphicData>
          </a:graphic>
        </wp:inline>
      </w:drawing>
    </w:r>
  </w:p>
  <w:p w14:paraId="6ABFCDA2" w14:textId="77777777" w:rsidR="00BE72C5" w:rsidRDefault="00BE72C5" w:rsidP="00D169DB">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042D" w14:textId="77777777" w:rsidR="00BE72C5" w:rsidRDefault="00BE72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5841"/>
    <w:multiLevelType w:val="hybridMultilevel"/>
    <w:tmpl w:val="E2B865D6"/>
    <w:lvl w:ilvl="0" w:tplc="0809000F">
      <w:start w:val="1"/>
      <w:numFmt w:val="decimal"/>
      <w:lvlText w:val="%1."/>
      <w:lvlJc w:val="left"/>
      <w:pPr>
        <w:ind w:left="928"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8AE37F4"/>
    <w:multiLevelType w:val="hybridMultilevel"/>
    <w:tmpl w:val="7FF6978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9F370C4"/>
    <w:multiLevelType w:val="hybridMultilevel"/>
    <w:tmpl w:val="6818CEDE"/>
    <w:lvl w:ilvl="0" w:tplc="B1A0D3D6">
      <w:start w:val="1"/>
      <w:numFmt w:val="bullet"/>
      <w:lvlText w:val=""/>
      <w:lvlJc w:val="left"/>
      <w:pPr>
        <w:ind w:left="720" w:hanging="360"/>
      </w:pPr>
      <w:rPr>
        <w:rFonts w:ascii="Symbol" w:hAnsi="Symbol" w:hint="default"/>
      </w:rPr>
    </w:lvl>
    <w:lvl w:ilvl="1" w:tplc="CE44C2F6">
      <w:start w:val="1"/>
      <w:numFmt w:val="bullet"/>
      <w:pStyle w:val="Indentedtext"/>
      <w:lvlText w:val=""/>
      <w:lvlJc w:val="left"/>
      <w:pPr>
        <w:ind w:left="1440" w:hanging="360"/>
      </w:pPr>
      <w:rPr>
        <w:rFonts w:ascii="Symbol" w:hAnsi="Symbol" w:hint="default"/>
        <w:color w:val="44546A" w:themeColor="tex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F2B90"/>
    <w:multiLevelType w:val="hybridMultilevel"/>
    <w:tmpl w:val="F852E6FE"/>
    <w:lvl w:ilvl="0" w:tplc="04090001">
      <w:start w:val="1"/>
      <w:numFmt w:val="bullet"/>
      <w:pStyle w:val="ListNumber5"/>
      <w:lvlText w:val=""/>
      <w:lvlJc w:val="left"/>
      <w:pPr>
        <w:tabs>
          <w:tab w:val="num" w:pos="720"/>
        </w:tabs>
        <w:ind w:left="720" w:hanging="360"/>
      </w:pPr>
      <w:rPr>
        <w:rFonts w:ascii="Symbol" w:hAnsi="Symbol" w:hint="default"/>
      </w:rPr>
    </w:lvl>
    <w:lvl w:ilvl="1" w:tplc="1556D404">
      <w:start w:val="1"/>
      <w:numFmt w:val="bullet"/>
      <w:pStyle w:val="bulletlist2"/>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09655A"/>
    <w:multiLevelType w:val="multilevel"/>
    <w:tmpl w:val="42C618C4"/>
    <w:lvl w:ilvl="0">
      <w:start w:val="1"/>
      <w:numFmt w:val="decimal"/>
      <w:pStyle w:val="NTF1"/>
      <w:lvlText w:val="%1."/>
      <w:lvlJc w:val="left"/>
      <w:pPr>
        <w:ind w:left="360" w:hanging="360"/>
      </w:pPr>
    </w:lvl>
    <w:lvl w:ilvl="1">
      <w:start w:val="1"/>
      <w:numFmt w:val="decimal"/>
      <w:pStyle w:val="NTF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FB0877"/>
    <w:multiLevelType w:val="hybridMultilevel"/>
    <w:tmpl w:val="E8B6242C"/>
    <w:lvl w:ilvl="0" w:tplc="5D24BADC">
      <w:start w:val="1"/>
      <w:numFmt w:val="bullet"/>
      <w:pStyle w:val="tablebullets"/>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675F72"/>
    <w:multiLevelType w:val="hybridMultilevel"/>
    <w:tmpl w:val="10D88C7E"/>
    <w:lvl w:ilvl="0" w:tplc="04090001">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394466"/>
    <w:multiLevelType w:val="multilevel"/>
    <w:tmpl w:val="559E14FC"/>
    <w:lvl w:ilvl="0">
      <w:start w:val="1"/>
      <w:numFmt w:val="decimal"/>
      <w:pStyle w:val="1Paragraph"/>
      <w:lvlText w:val="%1."/>
      <w:lvlJc w:val="left"/>
      <w:pPr>
        <w:tabs>
          <w:tab w:val="num" w:pos="360"/>
        </w:tabs>
        <w:ind w:left="360" w:hanging="36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40D31897"/>
    <w:multiLevelType w:val="hybridMultilevel"/>
    <w:tmpl w:val="1E54F238"/>
    <w:lvl w:ilvl="0" w:tplc="06C4DE68">
      <w:numFmt w:val="bullet"/>
      <w:pStyle w:val="ANSWER1"/>
      <w:lvlText w:val="•"/>
      <w:lvlJc w:val="left"/>
      <w:pPr>
        <w:ind w:left="720" w:hanging="720"/>
      </w:pPr>
      <w:rPr>
        <w:rFonts w:ascii="Calibri" w:eastAsiaTheme="minorHAnsi" w:hAnsi="Calibri" w:cstheme="minorBid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4664239C"/>
    <w:multiLevelType w:val="hybridMultilevel"/>
    <w:tmpl w:val="BDB0872C"/>
    <w:lvl w:ilvl="0" w:tplc="A5181826">
      <w:start w:val="1"/>
      <w:numFmt w:val="bullet"/>
      <w:pStyle w:val="Tablebullets0"/>
      <w:lvlText w:val=""/>
      <w:lvlJc w:val="left"/>
      <w:pPr>
        <w:tabs>
          <w:tab w:val="num" w:pos="456"/>
        </w:tabs>
        <w:ind w:left="456" w:hanging="360"/>
      </w:pPr>
      <w:rPr>
        <w:rFonts w:ascii="Symbol" w:hAnsi="Symbol" w:hint="default"/>
        <w:sz w:val="18"/>
        <w:szCs w:val="18"/>
      </w:rPr>
    </w:lvl>
    <w:lvl w:ilvl="1" w:tplc="1C09000F">
      <w:start w:val="1"/>
      <w:numFmt w:val="decimal"/>
      <w:lvlText w:val="%2."/>
      <w:lvlJc w:val="left"/>
      <w:pPr>
        <w:tabs>
          <w:tab w:val="num" w:pos="1440"/>
        </w:tabs>
        <w:ind w:left="1440" w:hanging="360"/>
      </w:pPr>
      <w:rPr>
        <w:rFonts w:hint="default"/>
      </w:rPr>
    </w:lvl>
    <w:lvl w:ilvl="2" w:tplc="33D27536">
      <w:start w:val="7"/>
      <w:numFmt w:val="bullet"/>
      <w:lvlText w:val="-"/>
      <w:lvlJc w:val="left"/>
      <w:pPr>
        <w:tabs>
          <w:tab w:val="num" w:pos="2160"/>
        </w:tabs>
        <w:ind w:left="2160" w:hanging="360"/>
      </w:pPr>
      <w:rPr>
        <w:rFonts w:ascii="Arial" w:eastAsia="Times New Roman" w:hAnsi="Arial" w:cs="Arial"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010376"/>
    <w:multiLevelType w:val="hybridMultilevel"/>
    <w:tmpl w:val="8C5C0912"/>
    <w:lvl w:ilvl="0" w:tplc="C526B8AC">
      <w:start w:val="1"/>
      <w:numFmt w:val="bullet"/>
      <w:pStyle w:val="Bulletstripe"/>
      <w:lvlText w:val=""/>
      <w:lvlJc w:val="left"/>
      <w:pPr>
        <w:tabs>
          <w:tab w:val="num" w:pos="1077"/>
        </w:tabs>
        <w:ind w:left="1077" w:hanging="720"/>
      </w:pPr>
      <w:rPr>
        <w:rFonts w:ascii="Symbol" w:hAnsi="Symbol" w:hint="default"/>
        <w:lang w:val="en-ZA"/>
      </w:rPr>
    </w:lvl>
    <w:lvl w:ilvl="1" w:tplc="50265886">
      <w:start w:val="1"/>
      <w:numFmt w:val="bullet"/>
      <w:lvlText w:val=""/>
      <w:lvlJc w:val="left"/>
      <w:pPr>
        <w:tabs>
          <w:tab w:val="num" w:pos="1440"/>
        </w:tabs>
        <w:ind w:left="1440" w:hanging="360"/>
      </w:pPr>
      <w:rPr>
        <w:rFonts w:ascii="Symbol" w:hAnsi="Symbol" w:hint="default"/>
      </w:rPr>
    </w:lvl>
    <w:lvl w:ilvl="2" w:tplc="7A348B24" w:tentative="1">
      <w:start w:val="1"/>
      <w:numFmt w:val="bullet"/>
      <w:lvlText w:val=""/>
      <w:lvlJc w:val="left"/>
      <w:pPr>
        <w:tabs>
          <w:tab w:val="num" w:pos="2160"/>
        </w:tabs>
        <w:ind w:left="2160" w:hanging="360"/>
      </w:pPr>
      <w:rPr>
        <w:rFonts w:ascii="Wingdings" w:hAnsi="Wingdings" w:hint="default"/>
      </w:rPr>
    </w:lvl>
    <w:lvl w:ilvl="3" w:tplc="8E52511A" w:tentative="1">
      <w:start w:val="1"/>
      <w:numFmt w:val="bullet"/>
      <w:lvlText w:val=""/>
      <w:lvlJc w:val="left"/>
      <w:pPr>
        <w:tabs>
          <w:tab w:val="num" w:pos="2880"/>
        </w:tabs>
        <w:ind w:left="2880" w:hanging="360"/>
      </w:pPr>
      <w:rPr>
        <w:rFonts w:ascii="Symbol" w:hAnsi="Symbol" w:hint="default"/>
      </w:rPr>
    </w:lvl>
    <w:lvl w:ilvl="4" w:tplc="C2CEED94" w:tentative="1">
      <w:start w:val="1"/>
      <w:numFmt w:val="bullet"/>
      <w:lvlText w:val="o"/>
      <w:lvlJc w:val="left"/>
      <w:pPr>
        <w:tabs>
          <w:tab w:val="num" w:pos="3600"/>
        </w:tabs>
        <w:ind w:left="3600" w:hanging="360"/>
      </w:pPr>
      <w:rPr>
        <w:rFonts w:ascii="Courier New" w:hAnsi="Courier New" w:hint="default"/>
      </w:rPr>
    </w:lvl>
    <w:lvl w:ilvl="5" w:tplc="F8821F92" w:tentative="1">
      <w:start w:val="1"/>
      <w:numFmt w:val="bullet"/>
      <w:lvlText w:val=""/>
      <w:lvlJc w:val="left"/>
      <w:pPr>
        <w:tabs>
          <w:tab w:val="num" w:pos="4320"/>
        </w:tabs>
        <w:ind w:left="4320" w:hanging="360"/>
      </w:pPr>
      <w:rPr>
        <w:rFonts w:ascii="Wingdings" w:hAnsi="Wingdings" w:hint="default"/>
      </w:rPr>
    </w:lvl>
    <w:lvl w:ilvl="6" w:tplc="8F923BEC" w:tentative="1">
      <w:start w:val="1"/>
      <w:numFmt w:val="bullet"/>
      <w:lvlText w:val=""/>
      <w:lvlJc w:val="left"/>
      <w:pPr>
        <w:tabs>
          <w:tab w:val="num" w:pos="5040"/>
        </w:tabs>
        <w:ind w:left="5040" w:hanging="360"/>
      </w:pPr>
      <w:rPr>
        <w:rFonts w:ascii="Symbol" w:hAnsi="Symbol" w:hint="default"/>
      </w:rPr>
    </w:lvl>
    <w:lvl w:ilvl="7" w:tplc="225ECB8E" w:tentative="1">
      <w:start w:val="1"/>
      <w:numFmt w:val="bullet"/>
      <w:lvlText w:val="o"/>
      <w:lvlJc w:val="left"/>
      <w:pPr>
        <w:tabs>
          <w:tab w:val="num" w:pos="5760"/>
        </w:tabs>
        <w:ind w:left="5760" w:hanging="360"/>
      </w:pPr>
      <w:rPr>
        <w:rFonts w:ascii="Courier New" w:hAnsi="Courier New" w:hint="default"/>
      </w:rPr>
    </w:lvl>
    <w:lvl w:ilvl="8" w:tplc="A896002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A23813"/>
    <w:multiLevelType w:val="multilevel"/>
    <w:tmpl w:val="DC82E63A"/>
    <w:lvl w:ilvl="0">
      <w:start w:val="1"/>
      <w:numFmt w:val="decimal"/>
      <w:lvlText w:val="%1."/>
      <w:lvlJc w:val="left"/>
      <w:pPr>
        <w:ind w:left="357" w:hanging="357"/>
      </w:pPr>
      <w:rPr>
        <w:rFonts w:hint="default"/>
      </w:rPr>
    </w:lvl>
    <w:lvl w:ilvl="1">
      <w:start w:val="1"/>
      <w:numFmt w:val="decimal"/>
      <w:lvlText w:val="%1.%2"/>
      <w:lvlJc w:val="left"/>
      <w:pPr>
        <w:ind w:left="357" w:hanging="35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BAHeading3"/>
      <w:lvlText w:val="%1.%2.%3"/>
      <w:lvlJc w:val="right"/>
      <w:pPr>
        <w:ind w:left="357" w:hanging="35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6B518FF"/>
    <w:multiLevelType w:val="hybridMultilevel"/>
    <w:tmpl w:val="A2FC2ADC"/>
    <w:lvl w:ilvl="0" w:tplc="A26EE798">
      <w:start w:val="1"/>
      <w:numFmt w:val="bullet"/>
      <w:pStyle w:val="bulletsNEW"/>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925223"/>
    <w:multiLevelType w:val="hybridMultilevel"/>
    <w:tmpl w:val="01E0452C"/>
    <w:lvl w:ilvl="0" w:tplc="155EFE9C">
      <w:start w:val="1"/>
      <w:numFmt w:val="bullet"/>
      <w:pStyle w:val="Bulletlist"/>
      <w:lvlText w:val=""/>
      <w:lvlJc w:val="left"/>
      <w:pPr>
        <w:tabs>
          <w:tab w:val="num" w:pos="938"/>
        </w:tabs>
        <w:ind w:left="938" w:hanging="360"/>
      </w:pPr>
      <w:rPr>
        <w:rFonts w:ascii="Wingdings" w:hAnsi="Wingdings" w:hint="default"/>
      </w:rPr>
    </w:lvl>
    <w:lvl w:ilvl="1" w:tplc="BDFC0000">
      <w:start w:val="1"/>
      <w:numFmt w:val="bullet"/>
      <w:lvlText w:val=""/>
      <w:lvlJc w:val="left"/>
      <w:pPr>
        <w:tabs>
          <w:tab w:val="num" w:pos="1658"/>
        </w:tabs>
        <w:ind w:left="1658" w:hanging="360"/>
      </w:pPr>
      <w:rPr>
        <w:rFonts w:ascii="Symbol" w:hAnsi="Symbol" w:hint="default"/>
      </w:rPr>
    </w:lvl>
    <w:lvl w:ilvl="2" w:tplc="04090005" w:tentative="1">
      <w:start w:val="1"/>
      <w:numFmt w:val="bullet"/>
      <w:lvlText w:val=""/>
      <w:lvlJc w:val="left"/>
      <w:pPr>
        <w:tabs>
          <w:tab w:val="num" w:pos="2378"/>
        </w:tabs>
        <w:ind w:left="2378" w:hanging="360"/>
      </w:pPr>
      <w:rPr>
        <w:rFonts w:ascii="Wingdings" w:hAnsi="Wingdings" w:hint="default"/>
      </w:rPr>
    </w:lvl>
    <w:lvl w:ilvl="3" w:tplc="04090001" w:tentative="1">
      <w:start w:val="1"/>
      <w:numFmt w:val="bullet"/>
      <w:lvlText w:val=""/>
      <w:lvlJc w:val="left"/>
      <w:pPr>
        <w:tabs>
          <w:tab w:val="num" w:pos="3098"/>
        </w:tabs>
        <w:ind w:left="3098" w:hanging="360"/>
      </w:pPr>
      <w:rPr>
        <w:rFonts w:ascii="Symbol" w:hAnsi="Symbol" w:hint="default"/>
      </w:rPr>
    </w:lvl>
    <w:lvl w:ilvl="4" w:tplc="04090003" w:tentative="1">
      <w:start w:val="1"/>
      <w:numFmt w:val="bullet"/>
      <w:lvlText w:val="o"/>
      <w:lvlJc w:val="left"/>
      <w:pPr>
        <w:tabs>
          <w:tab w:val="num" w:pos="3818"/>
        </w:tabs>
        <w:ind w:left="3818" w:hanging="360"/>
      </w:pPr>
      <w:rPr>
        <w:rFonts w:ascii="Courier New" w:hAnsi="Courier New" w:hint="default"/>
      </w:rPr>
    </w:lvl>
    <w:lvl w:ilvl="5" w:tplc="04090005" w:tentative="1">
      <w:start w:val="1"/>
      <w:numFmt w:val="bullet"/>
      <w:lvlText w:val=""/>
      <w:lvlJc w:val="left"/>
      <w:pPr>
        <w:tabs>
          <w:tab w:val="num" w:pos="4538"/>
        </w:tabs>
        <w:ind w:left="4538" w:hanging="360"/>
      </w:pPr>
      <w:rPr>
        <w:rFonts w:ascii="Wingdings" w:hAnsi="Wingdings" w:hint="default"/>
      </w:rPr>
    </w:lvl>
    <w:lvl w:ilvl="6" w:tplc="04090001" w:tentative="1">
      <w:start w:val="1"/>
      <w:numFmt w:val="bullet"/>
      <w:lvlText w:val=""/>
      <w:lvlJc w:val="left"/>
      <w:pPr>
        <w:tabs>
          <w:tab w:val="num" w:pos="5258"/>
        </w:tabs>
        <w:ind w:left="5258" w:hanging="360"/>
      </w:pPr>
      <w:rPr>
        <w:rFonts w:ascii="Symbol" w:hAnsi="Symbol" w:hint="default"/>
      </w:rPr>
    </w:lvl>
    <w:lvl w:ilvl="7" w:tplc="04090003" w:tentative="1">
      <w:start w:val="1"/>
      <w:numFmt w:val="bullet"/>
      <w:lvlText w:val="o"/>
      <w:lvlJc w:val="left"/>
      <w:pPr>
        <w:tabs>
          <w:tab w:val="num" w:pos="5978"/>
        </w:tabs>
        <w:ind w:left="5978" w:hanging="360"/>
      </w:pPr>
      <w:rPr>
        <w:rFonts w:ascii="Courier New" w:hAnsi="Courier New" w:hint="default"/>
      </w:rPr>
    </w:lvl>
    <w:lvl w:ilvl="8" w:tplc="04090005" w:tentative="1">
      <w:start w:val="1"/>
      <w:numFmt w:val="bullet"/>
      <w:lvlText w:val=""/>
      <w:lvlJc w:val="left"/>
      <w:pPr>
        <w:tabs>
          <w:tab w:val="num" w:pos="6698"/>
        </w:tabs>
        <w:ind w:left="6698" w:hanging="360"/>
      </w:pPr>
      <w:rPr>
        <w:rFonts w:ascii="Wingdings" w:hAnsi="Wingdings" w:hint="default"/>
      </w:rPr>
    </w:lvl>
  </w:abstractNum>
  <w:abstractNum w:abstractNumId="14" w15:restartNumberingAfterBreak="0">
    <w:nsid w:val="645609C5"/>
    <w:multiLevelType w:val="hybridMultilevel"/>
    <w:tmpl w:val="0BE4A908"/>
    <w:lvl w:ilvl="0" w:tplc="1C090001">
      <w:start w:val="1"/>
      <w:numFmt w:val="bullet"/>
      <w:pStyle w:val="tablebody"/>
      <w:lvlText w:val=""/>
      <w:lvlJc w:val="left"/>
      <w:pPr>
        <w:tabs>
          <w:tab w:val="num" w:pos="360"/>
        </w:tabs>
        <w:ind w:left="360" w:hanging="360"/>
      </w:pPr>
      <w:rPr>
        <w:rFonts w:ascii="Wingdings" w:hAnsi="Wingdings" w:hint="default"/>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BA86AFD"/>
    <w:multiLevelType w:val="hybridMultilevel"/>
    <w:tmpl w:val="BD5AB928"/>
    <w:lvl w:ilvl="0" w:tplc="E22EBB98">
      <w:start w:val="1"/>
      <w:numFmt w:val="bullet"/>
      <w:pStyle w:val="Bullets"/>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BB0C7E"/>
    <w:multiLevelType w:val="multilevel"/>
    <w:tmpl w:val="1B0CDA68"/>
    <w:lvl w:ilvl="0">
      <w:start w:val="1"/>
      <w:numFmt w:val="decimal"/>
      <w:pStyle w:val="ListBullet4"/>
      <w:lvlText w:val="%1"/>
      <w:lvlJc w:val="left"/>
      <w:pPr>
        <w:tabs>
          <w:tab w:val="num" w:pos="1134"/>
        </w:tabs>
        <w:ind w:left="1134" w:hanging="1134"/>
      </w:pPr>
      <w:rPr>
        <w:rFonts w:asciiTheme="minorHAnsi" w:hAnsiTheme="minorHAnsi" w:cstheme="minorHAnsi" w:hint="default"/>
      </w:rPr>
    </w:lvl>
    <w:lvl w:ilvl="1">
      <w:start w:val="1"/>
      <w:numFmt w:val="decimal"/>
      <w:lvlText w:val="%1.%2"/>
      <w:lvlJc w:val="left"/>
      <w:pPr>
        <w:tabs>
          <w:tab w:val="num" w:pos="3390"/>
        </w:tabs>
        <w:ind w:left="3390" w:hanging="1140"/>
      </w:pPr>
      <w:rPr>
        <w:rFonts w:hint="default"/>
      </w:rPr>
    </w:lvl>
    <w:lvl w:ilvl="2">
      <w:start w:val="1"/>
      <w:numFmt w:val="decimal"/>
      <w:pStyle w:val="NTF3"/>
      <w:lvlText w:val="%1.%2.%3"/>
      <w:lvlJc w:val="left"/>
      <w:pPr>
        <w:tabs>
          <w:tab w:val="num" w:pos="1500"/>
        </w:tabs>
        <w:ind w:left="150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8B7443A"/>
    <w:multiLevelType w:val="multilevel"/>
    <w:tmpl w:val="1D721DEA"/>
    <w:lvl w:ilvl="0">
      <w:start w:val="1"/>
      <w:numFmt w:val="decimal"/>
      <w:pStyle w:val="Heading1"/>
      <w:lvlText w:val="%1."/>
      <w:lvlJc w:val="left"/>
      <w:pPr>
        <w:ind w:left="720" w:hanging="360"/>
      </w:pPr>
      <w:rPr>
        <w:rFonts w:hint="default"/>
      </w:rPr>
    </w:lvl>
    <w:lvl w:ilvl="1">
      <w:start w:val="2"/>
      <w:numFmt w:val="decimal"/>
      <w:pStyle w:val="LVN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7"/>
  </w:num>
  <w:num w:numId="2">
    <w:abstractNumId w:val="17"/>
    <w:lvlOverride w:ilvl="0">
      <w:startOverride w:val="1"/>
    </w:lvlOverride>
  </w:num>
  <w:num w:numId="3">
    <w:abstractNumId w:val="15"/>
  </w:num>
  <w:num w:numId="4">
    <w:abstractNumId w:val="7"/>
  </w:num>
  <w:num w:numId="5">
    <w:abstractNumId w:val="6"/>
  </w:num>
  <w:num w:numId="6">
    <w:abstractNumId w:val="14"/>
  </w:num>
  <w:num w:numId="7">
    <w:abstractNumId w:val="16"/>
  </w:num>
  <w:num w:numId="8">
    <w:abstractNumId w:val="4"/>
  </w:num>
  <w:num w:numId="9">
    <w:abstractNumId w:val="10"/>
  </w:num>
  <w:num w:numId="10">
    <w:abstractNumId w:val="13"/>
  </w:num>
  <w:num w:numId="11">
    <w:abstractNumId w:val="5"/>
  </w:num>
  <w:num w:numId="12">
    <w:abstractNumId w:val="3"/>
  </w:num>
  <w:num w:numId="13">
    <w:abstractNumId w:val="9"/>
  </w:num>
  <w:num w:numId="14">
    <w:abstractNumId w:val="12"/>
  </w:num>
  <w:num w:numId="15">
    <w:abstractNumId w:val="2"/>
  </w:num>
  <w:num w:numId="16">
    <w:abstractNumId w:val="11"/>
  </w:num>
  <w:num w:numId="17">
    <w:abstractNumId w:val="8"/>
  </w:num>
  <w:num w:numId="18">
    <w:abstractNumId w:val="1"/>
  </w:num>
  <w:num w:numId="19">
    <w:abstractNumId w:val="0"/>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isha Dayaram">
    <w15:presenceInfo w15:providerId="AD" w15:userId="S::A.Dayaram@sanbi.org.za::aeb15904-d28d-4d50-9394-2677d5e26d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1NDI1MTMG0hZGlko6SsGpxcWZ+XkgBUa1AOnrGQQsAAAA"/>
  </w:docVars>
  <w:rsids>
    <w:rsidRoot w:val="005922A2"/>
    <w:rsid w:val="00000F44"/>
    <w:rsid w:val="00015A19"/>
    <w:rsid w:val="00023868"/>
    <w:rsid w:val="00024781"/>
    <w:rsid w:val="0003702D"/>
    <w:rsid w:val="00051D6C"/>
    <w:rsid w:val="00053C44"/>
    <w:rsid w:val="00054E77"/>
    <w:rsid w:val="00063782"/>
    <w:rsid w:val="000C45A9"/>
    <w:rsid w:val="000F759B"/>
    <w:rsid w:val="00101FAB"/>
    <w:rsid w:val="00117C50"/>
    <w:rsid w:val="00120B77"/>
    <w:rsid w:val="00125140"/>
    <w:rsid w:val="00126D86"/>
    <w:rsid w:val="00137903"/>
    <w:rsid w:val="00170F1B"/>
    <w:rsid w:val="00171A24"/>
    <w:rsid w:val="00191FD9"/>
    <w:rsid w:val="001929B9"/>
    <w:rsid w:val="001C10E2"/>
    <w:rsid w:val="001D7E51"/>
    <w:rsid w:val="001E7A2A"/>
    <w:rsid w:val="00202BE1"/>
    <w:rsid w:val="00204C67"/>
    <w:rsid w:val="00223B28"/>
    <w:rsid w:val="002361FE"/>
    <w:rsid w:val="00263CCD"/>
    <w:rsid w:val="00267B22"/>
    <w:rsid w:val="002707E0"/>
    <w:rsid w:val="00270851"/>
    <w:rsid w:val="002775C4"/>
    <w:rsid w:val="00310AE9"/>
    <w:rsid w:val="00316F27"/>
    <w:rsid w:val="00330FE9"/>
    <w:rsid w:val="003317B3"/>
    <w:rsid w:val="00373D12"/>
    <w:rsid w:val="003820AF"/>
    <w:rsid w:val="00383D51"/>
    <w:rsid w:val="003A2CDA"/>
    <w:rsid w:val="003C2D2F"/>
    <w:rsid w:val="003E2345"/>
    <w:rsid w:val="00403916"/>
    <w:rsid w:val="004079E1"/>
    <w:rsid w:val="0042550D"/>
    <w:rsid w:val="0043057C"/>
    <w:rsid w:val="00454A1E"/>
    <w:rsid w:val="00465E11"/>
    <w:rsid w:val="00471CE9"/>
    <w:rsid w:val="00476F4A"/>
    <w:rsid w:val="004828A1"/>
    <w:rsid w:val="004846E1"/>
    <w:rsid w:val="004A2B2C"/>
    <w:rsid w:val="004A31C9"/>
    <w:rsid w:val="004A45B1"/>
    <w:rsid w:val="004A49EC"/>
    <w:rsid w:val="004C04CE"/>
    <w:rsid w:val="004C497E"/>
    <w:rsid w:val="004F7D27"/>
    <w:rsid w:val="0051524A"/>
    <w:rsid w:val="00532524"/>
    <w:rsid w:val="0055257E"/>
    <w:rsid w:val="00554569"/>
    <w:rsid w:val="005922A2"/>
    <w:rsid w:val="005A17CA"/>
    <w:rsid w:val="005C026E"/>
    <w:rsid w:val="005C0A86"/>
    <w:rsid w:val="005D49B4"/>
    <w:rsid w:val="005D4F5F"/>
    <w:rsid w:val="005E4719"/>
    <w:rsid w:val="005F0834"/>
    <w:rsid w:val="005F6AD9"/>
    <w:rsid w:val="00630635"/>
    <w:rsid w:val="00630835"/>
    <w:rsid w:val="00632EF5"/>
    <w:rsid w:val="00653CB8"/>
    <w:rsid w:val="00655181"/>
    <w:rsid w:val="00686945"/>
    <w:rsid w:val="006C4774"/>
    <w:rsid w:val="006E3A4C"/>
    <w:rsid w:val="00706A6E"/>
    <w:rsid w:val="00707BE2"/>
    <w:rsid w:val="0072249B"/>
    <w:rsid w:val="007239DE"/>
    <w:rsid w:val="00733188"/>
    <w:rsid w:val="00742C1E"/>
    <w:rsid w:val="00780E59"/>
    <w:rsid w:val="0078683A"/>
    <w:rsid w:val="007B2732"/>
    <w:rsid w:val="007B3F12"/>
    <w:rsid w:val="007D7C6F"/>
    <w:rsid w:val="007E71E3"/>
    <w:rsid w:val="00805A1D"/>
    <w:rsid w:val="008216DA"/>
    <w:rsid w:val="00845A69"/>
    <w:rsid w:val="008916F4"/>
    <w:rsid w:val="008A26FF"/>
    <w:rsid w:val="008C1C79"/>
    <w:rsid w:val="008C3D50"/>
    <w:rsid w:val="008D1F96"/>
    <w:rsid w:val="008D6D7A"/>
    <w:rsid w:val="008E3B85"/>
    <w:rsid w:val="00960B9C"/>
    <w:rsid w:val="009610AF"/>
    <w:rsid w:val="009639FC"/>
    <w:rsid w:val="009665AB"/>
    <w:rsid w:val="009A2AAD"/>
    <w:rsid w:val="009A5C53"/>
    <w:rsid w:val="009B5EEF"/>
    <w:rsid w:val="009E11FE"/>
    <w:rsid w:val="009F72E6"/>
    <w:rsid w:val="00A167B4"/>
    <w:rsid w:val="00A25DC3"/>
    <w:rsid w:val="00A26009"/>
    <w:rsid w:val="00A30767"/>
    <w:rsid w:val="00A64A0C"/>
    <w:rsid w:val="00A775DB"/>
    <w:rsid w:val="00A83C51"/>
    <w:rsid w:val="00A94702"/>
    <w:rsid w:val="00AA4C88"/>
    <w:rsid w:val="00AC5A11"/>
    <w:rsid w:val="00AD0AA6"/>
    <w:rsid w:val="00AD3B5F"/>
    <w:rsid w:val="00AF7A29"/>
    <w:rsid w:val="00B137BE"/>
    <w:rsid w:val="00B50454"/>
    <w:rsid w:val="00B66D2C"/>
    <w:rsid w:val="00B679D1"/>
    <w:rsid w:val="00B80CDB"/>
    <w:rsid w:val="00BA1AB3"/>
    <w:rsid w:val="00BE1101"/>
    <w:rsid w:val="00BE72C5"/>
    <w:rsid w:val="00BF79C0"/>
    <w:rsid w:val="00C0435E"/>
    <w:rsid w:val="00C0584A"/>
    <w:rsid w:val="00C2372D"/>
    <w:rsid w:val="00C36D19"/>
    <w:rsid w:val="00C872C6"/>
    <w:rsid w:val="00C9173E"/>
    <w:rsid w:val="00C9325A"/>
    <w:rsid w:val="00CA0097"/>
    <w:rsid w:val="00CA432E"/>
    <w:rsid w:val="00CB5FC4"/>
    <w:rsid w:val="00D040C3"/>
    <w:rsid w:val="00D41F7E"/>
    <w:rsid w:val="00D42438"/>
    <w:rsid w:val="00D52CAD"/>
    <w:rsid w:val="00D66B7B"/>
    <w:rsid w:val="00D77E9E"/>
    <w:rsid w:val="00D77F19"/>
    <w:rsid w:val="00DB7AB5"/>
    <w:rsid w:val="00E309BF"/>
    <w:rsid w:val="00E35B57"/>
    <w:rsid w:val="00E80F9E"/>
    <w:rsid w:val="00E83BDE"/>
    <w:rsid w:val="00E876FB"/>
    <w:rsid w:val="00E9455F"/>
    <w:rsid w:val="00EC7A54"/>
    <w:rsid w:val="00EE049F"/>
    <w:rsid w:val="00EE3535"/>
    <w:rsid w:val="00EF53C2"/>
    <w:rsid w:val="00F105B1"/>
    <w:rsid w:val="00F2594A"/>
    <w:rsid w:val="00F316AE"/>
    <w:rsid w:val="00F42CB8"/>
    <w:rsid w:val="00F440C9"/>
    <w:rsid w:val="00F556B3"/>
    <w:rsid w:val="00F63635"/>
    <w:rsid w:val="00F87A3B"/>
    <w:rsid w:val="00F96A57"/>
    <w:rsid w:val="00FC291F"/>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5B09A"/>
  <w15:chartTrackingRefBased/>
  <w15:docId w15:val="{9924D394-686F-47D3-AC55-D9CD5AD48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h1,ODHeader1,add 1"/>
    <w:basedOn w:val="Normal"/>
    <w:next w:val="Normal"/>
    <w:link w:val="Heading1Char"/>
    <w:uiPriority w:val="9"/>
    <w:qFormat/>
    <w:rsid w:val="00BA1AB3"/>
    <w:pPr>
      <w:keepNext/>
      <w:keepLines/>
      <w:numPr>
        <w:numId w:val="1"/>
      </w:numPr>
      <w:pBdr>
        <w:bottom w:val="single" w:sz="4" w:space="1" w:color="auto"/>
      </w:pBdr>
      <w:spacing w:before="240" w:after="0"/>
      <w:ind w:hanging="720"/>
      <w:outlineLvl w:val="0"/>
    </w:pPr>
    <w:rPr>
      <w:rFonts w:ascii="Bahnschrift" w:eastAsia="Calibri" w:hAnsi="Bahnschrift" w:cstheme="majorBidi"/>
      <w:b/>
      <w:bCs/>
      <w:smallCaps/>
      <w:color w:val="028A85"/>
      <w:sz w:val="32"/>
      <w:szCs w:val="32"/>
      <w:lang w:eastAsia="ko-KR"/>
    </w:rPr>
  </w:style>
  <w:style w:type="paragraph" w:styleId="Heading2">
    <w:name w:val="heading 2"/>
    <w:aliases w:val="heading 2,. (1.1),- 2nd Order Heading,_Heading 2,. (1.1)1,- 2nd Order Heading1,. (1.1)2,- 2nd Order Heading2,_Heading 21,. (1.1)11,- 2nd Order Heading11,. (1.1)3,- 2nd Order Heading3,_Heading 22,. (1.1)12,- 2nd Order Heading12,. (1.1)4,H2,h2"/>
    <w:basedOn w:val="Normal"/>
    <w:next w:val="Normal"/>
    <w:link w:val="Heading2Char"/>
    <w:uiPriority w:val="9"/>
    <w:unhideWhenUsed/>
    <w:qFormat/>
    <w:rsid w:val="00CA0097"/>
    <w:pPr>
      <w:keepNext/>
      <w:keepLines/>
      <w:spacing w:before="240" w:after="240" w:line="240" w:lineRule="auto"/>
      <w:ind w:left="851" w:hanging="851"/>
      <w:outlineLvl w:val="1"/>
    </w:pPr>
    <w:rPr>
      <w:rFonts w:ascii="Calibri" w:eastAsia="Calibri" w:hAnsi="Calibri" w:cs="Calibri"/>
      <w:b/>
      <w:bCs/>
      <w:iCs/>
      <w:noProof/>
      <w:color w:val="028A85"/>
      <w:sz w:val="28"/>
      <w:szCs w:val="28"/>
      <w:lang w:eastAsia="ko-KR"/>
    </w:rPr>
  </w:style>
  <w:style w:type="paragraph" w:styleId="Heading3">
    <w:name w:val="heading 3"/>
    <w:basedOn w:val="Normal"/>
    <w:next w:val="Normal"/>
    <w:link w:val="Heading3Char"/>
    <w:uiPriority w:val="9"/>
    <w:unhideWhenUsed/>
    <w:qFormat/>
    <w:rsid w:val="008E3B85"/>
    <w:pPr>
      <w:keepNext/>
      <w:keepLines/>
      <w:spacing w:before="40" w:after="0"/>
      <w:outlineLvl w:val="2"/>
    </w:pPr>
    <w:rPr>
      <w:rFonts w:ascii="Calibri" w:eastAsia="Calibri" w:hAnsi="Calibri" w:cs="Calibri"/>
      <w:b/>
      <w:bCs/>
      <w:iCs/>
      <w:color w:val="1F497D"/>
      <w:sz w:val="24"/>
      <w:szCs w:val="24"/>
      <w:lang w:eastAsia="ko-KR" w:bidi="en-US"/>
    </w:rPr>
  </w:style>
  <w:style w:type="paragraph" w:styleId="Heading4">
    <w:name w:val="heading 4"/>
    <w:basedOn w:val="Normal"/>
    <w:next w:val="Normal"/>
    <w:link w:val="Heading4Char"/>
    <w:uiPriority w:val="9"/>
    <w:unhideWhenUsed/>
    <w:qFormat/>
    <w:rsid w:val="008E3B85"/>
    <w:pPr>
      <w:keepNext/>
      <w:keepLines/>
      <w:spacing w:before="40" w:after="0"/>
      <w:outlineLvl w:val="3"/>
    </w:pPr>
    <w:rPr>
      <w:rFonts w:ascii="Cambria" w:eastAsia="Times New Roman" w:hAnsi="Cambria" w:cs="Times New Roman"/>
      <w:b/>
      <w:bCs/>
      <w:i/>
      <w:color w:val="003366"/>
      <w:sz w:val="20"/>
      <w:szCs w:val="21"/>
      <w:lang w:eastAsia="ko-KR"/>
    </w:rPr>
  </w:style>
  <w:style w:type="paragraph" w:styleId="Heading5">
    <w:name w:val="heading 5"/>
    <w:basedOn w:val="Normal"/>
    <w:next w:val="Normal"/>
    <w:link w:val="Heading5Char"/>
    <w:uiPriority w:val="9"/>
    <w:unhideWhenUsed/>
    <w:qFormat/>
    <w:rsid w:val="008E3B85"/>
    <w:pPr>
      <w:keepNext/>
      <w:keepLines/>
      <w:spacing w:before="40" w:after="0"/>
      <w:outlineLvl w:val="4"/>
    </w:pPr>
    <w:rPr>
      <w:rFonts w:ascii="Calibri" w:eastAsia="Times New Roman" w:hAnsi="Calibri" w:cs="Calibri"/>
      <w:iCs/>
      <w:color w:val="244061"/>
      <w:sz w:val="20"/>
      <w:szCs w:val="21"/>
      <w:lang w:eastAsia="ko-KR"/>
    </w:rPr>
  </w:style>
  <w:style w:type="paragraph" w:styleId="Heading6">
    <w:name w:val="heading 6"/>
    <w:basedOn w:val="Normal"/>
    <w:next w:val="Normal"/>
    <w:link w:val="Heading6Char"/>
    <w:uiPriority w:val="9"/>
    <w:unhideWhenUsed/>
    <w:qFormat/>
    <w:rsid w:val="008E3B85"/>
    <w:pPr>
      <w:keepNext/>
      <w:keepLines/>
      <w:spacing w:before="40" w:after="0"/>
      <w:outlineLvl w:val="5"/>
    </w:pPr>
    <w:rPr>
      <w:rFonts w:ascii="Cambria" w:eastAsia="Times New Roman" w:hAnsi="Cambria" w:cs="Times New Roman"/>
      <w:i/>
      <w:color w:val="244061"/>
      <w:szCs w:val="21"/>
      <w:lang w:eastAsia="ko-KR"/>
    </w:rPr>
  </w:style>
  <w:style w:type="paragraph" w:styleId="Heading7">
    <w:name w:val="heading 7"/>
    <w:basedOn w:val="Normal"/>
    <w:next w:val="Normal"/>
    <w:link w:val="Heading7Char"/>
    <w:uiPriority w:val="9"/>
    <w:unhideWhenUsed/>
    <w:qFormat/>
    <w:rsid w:val="008E3B85"/>
    <w:pPr>
      <w:keepNext/>
      <w:keepLines/>
      <w:spacing w:before="40" w:after="0"/>
      <w:outlineLvl w:val="6"/>
    </w:pPr>
    <w:rPr>
      <w:rFonts w:ascii="Cambria" w:eastAsia="Times New Roman" w:hAnsi="Cambria" w:cs="Times New Roman"/>
      <w:i/>
      <w:color w:val="404040"/>
      <w:szCs w:val="21"/>
      <w:lang w:eastAsia="ko-KR"/>
    </w:rPr>
  </w:style>
  <w:style w:type="paragraph" w:styleId="Heading8">
    <w:name w:val="heading 8"/>
    <w:basedOn w:val="Normal"/>
    <w:next w:val="Normal"/>
    <w:link w:val="Heading8Char"/>
    <w:uiPriority w:val="9"/>
    <w:unhideWhenUsed/>
    <w:qFormat/>
    <w:rsid w:val="008E3B85"/>
    <w:pPr>
      <w:keepNext/>
      <w:keepLines/>
      <w:spacing w:before="40" w:after="0"/>
      <w:outlineLvl w:val="7"/>
    </w:pPr>
    <w:rPr>
      <w:rFonts w:ascii="Cambria" w:eastAsia="Times New Roman" w:hAnsi="Cambria" w:cs="Times New Roman"/>
      <w:iCs/>
      <w:color w:val="404040"/>
      <w:sz w:val="20"/>
      <w:szCs w:val="21"/>
      <w:lang w:eastAsia="ko-KR"/>
    </w:rPr>
  </w:style>
  <w:style w:type="paragraph" w:styleId="Heading9">
    <w:name w:val="heading 9"/>
    <w:basedOn w:val="Normal"/>
    <w:next w:val="Normal"/>
    <w:link w:val="Heading9Char"/>
    <w:uiPriority w:val="9"/>
    <w:unhideWhenUsed/>
    <w:qFormat/>
    <w:rsid w:val="008E3B85"/>
    <w:pPr>
      <w:keepNext/>
      <w:keepLines/>
      <w:spacing w:before="40" w:after="0"/>
      <w:outlineLvl w:val="8"/>
    </w:pPr>
    <w:rPr>
      <w:rFonts w:ascii="Cambria" w:eastAsia="Times New Roman" w:hAnsi="Cambria" w:cs="Times New Roman"/>
      <w:i/>
      <w:color w:val="404040"/>
      <w:sz w:val="20"/>
      <w:szCs w:val="21"/>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922A2"/>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592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 Char,ODHeader1 Char,add 1 Char"/>
    <w:basedOn w:val="DefaultParagraphFont"/>
    <w:link w:val="Heading1"/>
    <w:uiPriority w:val="9"/>
    <w:rsid w:val="00BA1AB3"/>
    <w:rPr>
      <w:rFonts w:ascii="Bahnschrift" w:eastAsia="Calibri" w:hAnsi="Bahnschrift" w:cstheme="majorBidi"/>
      <w:b/>
      <w:bCs/>
      <w:smallCaps/>
      <w:color w:val="028A85"/>
      <w:sz w:val="32"/>
      <w:szCs w:val="32"/>
      <w:lang w:eastAsia="ko-KR"/>
    </w:rPr>
  </w:style>
  <w:style w:type="paragraph" w:customStyle="1" w:styleId="Notes">
    <w:name w:val="Notes"/>
    <w:basedOn w:val="Normal"/>
    <w:link w:val="NotesChar"/>
    <w:qFormat/>
    <w:rsid w:val="00373D12"/>
    <w:pPr>
      <w:spacing w:before="240" w:after="120" w:line="288" w:lineRule="auto"/>
      <w:jc w:val="both"/>
    </w:pPr>
    <w:rPr>
      <w:rFonts w:ascii="Arial" w:hAnsi="Arial"/>
      <w:color w:val="FF0000"/>
      <w:sz w:val="20"/>
      <w:szCs w:val="20"/>
    </w:rPr>
  </w:style>
  <w:style w:type="character" w:customStyle="1" w:styleId="NotesChar">
    <w:name w:val="Notes Char"/>
    <w:basedOn w:val="DefaultParagraphFont"/>
    <w:link w:val="Notes"/>
    <w:rsid w:val="00373D12"/>
    <w:rPr>
      <w:rFonts w:ascii="Arial" w:hAnsi="Arial"/>
      <w:color w:val="FF0000"/>
      <w:sz w:val="20"/>
      <w:szCs w:val="20"/>
    </w:rPr>
  </w:style>
  <w:style w:type="character" w:customStyle="1" w:styleId="Heading2Char">
    <w:name w:val="Heading 2 Char"/>
    <w:aliases w:val="heading 2 Char,. (1.1) Char,- 2nd Order Heading Char,_Heading 2 Char,. (1.1)1 Char,- 2nd Order Heading1 Char,. (1.1)2 Char,- 2nd Order Heading2 Char,_Heading 21 Char,. (1.1)11 Char,- 2nd Order Heading11 Char,. (1.1)3 Char,_Heading 22 Char"/>
    <w:basedOn w:val="DefaultParagraphFont"/>
    <w:link w:val="Heading2"/>
    <w:uiPriority w:val="9"/>
    <w:rsid w:val="00CA0097"/>
    <w:rPr>
      <w:rFonts w:ascii="Calibri" w:eastAsia="Calibri" w:hAnsi="Calibri" w:cs="Calibri"/>
      <w:b/>
      <w:bCs/>
      <w:iCs/>
      <w:noProof/>
      <w:color w:val="028A85"/>
      <w:sz w:val="28"/>
      <w:szCs w:val="28"/>
      <w:lang w:eastAsia="ko-KR"/>
    </w:rPr>
  </w:style>
  <w:style w:type="paragraph" w:customStyle="1" w:styleId="Heading31">
    <w:name w:val="Heading 31"/>
    <w:basedOn w:val="Normal"/>
    <w:next w:val="Normal"/>
    <w:uiPriority w:val="9"/>
    <w:unhideWhenUsed/>
    <w:qFormat/>
    <w:rsid w:val="008E3B85"/>
    <w:pPr>
      <w:keepNext/>
      <w:keepLines/>
      <w:spacing w:before="240" w:after="240" w:line="240" w:lineRule="auto"/>
      <w:ind w:left="851" w:hanging="851"/>
      <w:outlineLvl w:val="2"/>
    </w:pPr>
    <w:rPr>
      <w:rFonts w:ascii="Calibri" w:eastAsia="Calibri" w:hAnsi="Calibri" w:cs="Calibri"/>
      <w:b/>
      <w:bCs/>
      <w:iCs/>
      <w:color w:val="1F497D"/>
      <w:sz w:val="24"/>
      <w:szCs w:val="24"/>
      <w:lang w:eastAsia="ko-KR" w:bidi="en-US"/>
    </w:rPr>
  </w:style>
  <w:style w:type="paragraph" w:customStyle="1" w:styleId="Heading41">
    <w:name w:val="Heading 41"/>
    <w:basedOn w:val="Normal"/>
    <w:next w:val="Normal"/>
    <w:uiPriority w:val="9"/>
    <w:unhideWhenUsed/>
    <w:qFormat/>
    <w:rsid w:val="008E3B85"/>
    <w:pPr>
      <w:keepNext/>
      <w:keepLines/>
      <w:spacing w:before="240" w:after="240" w:line="276" w:lineRule="auto"/>
      <w:ind w:left="862" w:hanging="862"/>
      <w:outlineLvl w:val="3"/>
    </w:pPr>
    <w:rPr>
      <w:rFonts w:ascii="Cambria" w:eastAsia="Times New Roman" w:hAnsi="Cambria" w:cs="Times New Roman"/>
      <w:b/>
      <w:bCs/>
      <w:i/>
      <w:color w:val="003366"/>
      <w:sz w:val="20"/>
      <w:szCs w:val="21"/>
      <w:lang w:eastAsia="ko-KR"/>
    </w:rPr>
  </w:style>
  <w:style w:type="paragraph" w:customStyle="1" w:styleId="Heading51">
    <w:name w:val="Heading 51"/>
    <w:basedOn w:val="Normal"/>
    <w:next w:val="Normal"/>
    <w:uiPriority w:val="9"/>
    <w:unhideWhenUsed/>
    <w:qFormat/>
    <w:rsid w:val="008E3B85"/>
    <w:pPr>
      <w:keepNext/>
      <w:keepLines/>
      <w:spacing w:before="200" w:after="240" w:line="276" w:lineRule="auto"/>
      <w:ind w:left="3600" w:hanging="360"/>
      <w:jc w:val="both"/>
      <w:outlineLvl w:val="4"/>
    </w:pPr>
    <w:rPr>
      <w:rFonts w:ascii="Calibri" w:eastAsia="Times New Roman" w:hAnsi="Calibri" w:cs="Calibri"/>
      <w:iCs/>
      <w:color w:val="244061"/>
      <w:sz w:val="20"/>
      <w:szCs w:val="21"/>
      <w:lang w:eastAsia="ko-KR"/>
    </w:rPr>
  </w:style>
  <w:style w:type="paragraph" w:customStyle="1" w:styleId="Heading61">
    <w:name w:val="Heading 61"/>
    <w:basedOn w:val="Normal"/>
    <w:next w:val="Normal"/>
    <w:uiPriority w:val="9"/>
    <w:unhideWhenUsed/>
    <w:qFormat/>
    <w:rsid w:val="008E3B85"/>
    <w:pPr>
      <w:keepNext/>
      <w:keepLines/>
      <w:spacing w:before="200" w:after="0" w:line="276" w:lineRule="auto"/>
      <w:ind w:left="4320" w:hanging="180"/>
      <w:jc w:val="both"/>
      <w:outlineLvl w:val="5"/>
    </w:pPr>
    <w:rPr>
      <w:rFonts w:ascii="Cambria" w:eastAsia="Times New Roman" w:hAnsi="Cambria" w:cs="Times New Roman"/>
      <w:i/>
      <w:color w:val="244061"/>
      <w:szCs w:val="21"/>
      <w:lang w:eastAsia="ko-KR"/>
    </w:rPr>
  </w:style>
  <w:style w:type="paragraph" w:customStyle="1" w:styleId="Heading71">
    <w:name w:val="Heading 71"/>
    <w:basedOn w:val="Normal"/>
    <w:next w:val="Normal"/>
    <w:uiPriority w:val="9"/>
    <w:unhideWhenUsed/>
    <w:qFormat/>
    <w:rsid w:val="008E3B85"/>
    <w:pPr>
      <w:keepNext/>
      <w:keepLines/>
      <w:spacing w:before="200" w:after="0" w:line="276" w:lineRule="auto"/>
      <w:ind w:left="5040" w:hanging="360"/>
      <w:jc w:val="both"/>
      <w:outlineLvl w:val="6"/>
    </w:pPr>
    <w:rPr>
      <w:rFonts w:ascii="Cambria" w:eastAsia="Times New Roman" w:hAnsi="Cambria" w:cs="Times New Roman"/>
      <w:i/>
      <w:color w:val="404040"/>
      <w:szCs w:val="21"/>
      <w:lang w:eastAsia="ko-KR"/>
    </w:rPr>
  </w:style>
  <w:style w:type="paragraph" w:customStyle="1" w:styleId="Heading81">
    <w:name w:val="Heading 81"/>
    <w:basedOn w:val="Normal"/>
    <w:next w:val="Normal"/>
    <w:uiPriority w:val="9"/>
    <w:unhideWhenUsed/>
    <w:qFormat/>
    <w:rsid w:val="008E3B85"/>
    <w:pPr>
      <w:keepNext/>
      <w:keepLines/>
      <w:spacing w:before="200" w:after="0" w:line="276" w:lineRule="auto"/>
      <w:ind w:left="5760" w:hanging="360"/>
      <w:jc w:val="both"/>
      <w:outlineLvl w:val="7"/>
    </w:pPr>
    <w:rPr>
      <w:rFonts w:ascii="Cambria" w:eastAsia="Times New Roman" w:hAnsi="Cambria" w:cs="Times New Roman"/>
      <w:iCs/>
      <w:color w:val="404040"/>
      <w:sz w:val="20"/>
      <w:szCs w:val="21"/>
      <w:lang w:eastAsia="ko-KR"/>
    </w:rPr>
  </w:style>
  <w:style w:type="paragraph" w:customStyle="1" w:styleId="Heading91">
    <w:name w:val="Heading 91"/>
    <w:basedOn w:val="Normal"/>
    <w:next w:val="Normal"/>
    <w:uiPriority w:val="9"/>
    <w:unhideWhenUsed/>
    <w:qFormat/>
    <w:rsid w:val="008E3B85"/>
    <w:pPr>
      <w:keepNext/>
      <w:keepLines/>
      <w:spacing w:before="200" w:after="0" w:line="276" w:lineRule="auto"/>
      <w:ind w:left="6480" w:hanging="180"/>
      <w:jc w:val="both"/>
      <w:outlineLvl w:val="8"/>
    </w:pPr>
    <w:rPr>
      <w:rFonts w:ascii="Cambria" w:eastAsia="Times New Roman" w:hAnsi="Cambria" w:cs="Times New Roman"/>
      <w:i/>
      <w:color w:val="404040"/>
      <w:sz w:val="20"/>
      <w:szCs w:val="21"/>
      <w:lang w:eastAsia="ko-KR"/>
    </w:rPr>
  </w:style>
  <w:style w:type="numbering" w:customStyle="1" w:styleId="NoList1">
    <w:name w:val="No List1"/>
    <w:next w:val="NoList"/>
    <w:uiPriority w:val="99"/>
    <w:semiHidden/>
    <w:unhideWhenUsed/>
    <w:rsid w:val="008E3B85"/>
  </w:style>
  <w:style w:type="character" w:customStyle="1" w:styleId="Heading3Char">
    <w:name w:val="Heading 3 Char"/>
    <w:basedOn w:val="DefaultParagraphFont"/>
    <w:link w:val="Heading3"/>
    <w:uiPriority w:val="9"/>
    <w:rsid w:val="008E3B85"/>
    <w:rPr>
      <w:rFonts w:ascii="Calibri" w:eastAsia="Calibri" w:hAnsi="Calibri" w:cs="Calibri"/>
      <w:b/>
      <w:bCs/>
      <w:iCs/>
      <w:color w:val="1F497D"/>
      <w:sz w:val="24"/>
      <w:szCs w:val="24"/>
      <w:lang w:val="en-ZA" w:eastAsia="ko-KR" w:bidi="en-US"/>
    </w:rPr>
  </w:style>
  <w:style w:type="character" w:customStyle="1" w:styleId="Heading4Char">
    <w:name w:val="Heading 4 Char"/>
    <w:basedOn w:val="DefaultParagraphFont"/>
    <w:link w:val="Heading4"/>
    <w:uiPriority w:val="9"/>
    <w:rsid w:val="008E3B85"/>
    <w:rPr>
      <w:rFonts w:ascii="Cambria" w:eastAsia="Times New Roman" w:hAnsi="Cambria" w:cs="Times New Roman"/>
      <w:b/>
      <w:bCs/>
      <w:i/>
      <w:color w:val="003366"/>
      <w:sz w:val="20"/>
      <w:szCs w:val="21"/>
      <w:lang w:val="en-ZA" w:eastAsia="ko-KR"/>
    </w:rPr>
  </w:style>
  <w:style w:type="character" w:customStyle="1" w:styleId="Heading5Char">
    <w:name w:val="Heading 5 Char"/>
    <w:basedOn w:val="DefaultParagraphFont"/>
    <w:link w:val="Heading5"/>
    <w:uiPriority w:val="9"/>
    <w:rsid w:val="008E3B85"/>
    <w:rPr>
      <w:rFonts w:ascii="Calibri" w:eastAsia="Times New Roman" w:hAnsi="Calibri" w:cs="Calibri"/>
      <w:iCs/>
      <w:color w:val="244061"/>
      <w:sz w:val="20"/>
      <w:szCs w:val="21"/>
      <w:lang w:val="en-ZA" w:eastAsia="ko-KR"/>
    </w:rPr>
  </w:style>
  <w:style w:type="character" w:customStyle="1" w:styleId="Heading6Char">
    <w:name w:val="Heading 6 Char"/>
    <w:basedOn w:val="DefaultParagraphFont"/>
    <w:link w:val="Heading6"/>
    <w:uiPriority w:val="9"/>
    <w:rsid w:val="008E3B85"/>
    <w:rPr>
      <w:rFonts w:ascii="Cambria" w:eastAsia="Times New Roman" w:hAnsi="Cambria" w:cs="Times New Roman"/>
      <w:i/>
      <w:color w:val="244061"/>
      <w:szCs w:val="21"/>
      <w:lang w:val="en-ZA" w:eastAsia="ko-KR"/>
    </w:rPr>
  </w:style>
  <w:style w:type="character" w:customStyle="1" w:styleId="Heading7Char">
    <w:name w:val="Heading 7 Char"/>
    <w:basedOn w:val="DefaultParagraphFont"/>
    <w:link w:val="Heading7"/>
    <w:uiPriority w:val="9"/>
    <w:rsid w:val="008E3B85"/>
    <w:rPr>
      <w:rFonts w:ascii="Cambria" w:eastAsia="Times New Roman" w:hAnsi="Cambria" w:cs="Times New Roman"/>
      <w:i/>
      <w:color w:val="404040"/>
      <w:szCs w:val="21"/>
      <w:lang w:val="en-ZA" w:eastAsia="ko-KR"/>
    </w:rPr>
  </w:style>
  <w:style w:type="character" w:customStyle="1" w:styleId="Heading8Char">
    <w:name w:val="Heading 8 Char"/>
    <w:basedOn w:val="DefaultParagraphFont"/>
    <w:link w:val="Heading8"/>
    <w:uiPriority w:val="9"/>
    <w:rsid w:val="008E3B85"/>
    <w:rPr>
      <w:rFonts w:ascii="Cambria" w:eastAsia="Times New Roman" w:hAnsi="Cambria" w:cs="Times New Roman"/>
      <w:iCs/>
      <w:color w:val="404040"/>
      <w:sz w:val="20"/>
      <w:szCs w:val="21"/>
      <w:lang w:val="en-ZA" w:eastAsia="ko-KR"/>
    </w:rPr>
  </w:style>
  <w:style w:type="character" w:customStyle="1" w:styleId="Heading9Char">
    <w:name w:val="Heading 9 Char"/>
    <w:basedOn w:val="DefaultParagraphFont"/>
    <w:link w:val="Heading9"/>
    <w:uiPriority w:val="9"/>
    <w:rsid w:val="008E3B85"/>
    <w:rPr>
      <w:rFonts w:ascii="Cambria" w:eastAsia="Times New Roman" w:hAnsi="Cambria" w:cs="Times New Roman"/>
      <w:i/>
      <w:color w:val="404040"/>
      <w:sz w:val="20"/>
      <w:szCs w:val="21"/>
      <w:lang w:val="en-ZA" w:eastAsia="ko-KR"/>
    </w:rPr>
  </w:style>
  <w:style w:type="paragraph" w:customStyle="1" w:styleId="Title1">
    <w:name w:val="Title1"/>
    <w:basedOn w:val="Normal"/>
    <w:next w:val="Normal"/>
    <w:uiPriority w:val="1"/>
    <w:rsid w:val="008E3B85"/>
    <w:pPr>
      <w:spacing w:after="0" w:line="240" w:lineRule="auto"/>
      <w:contextualSpacing/>
      <w:jc w:val="center"/>
    </w:pPr>
    <w:rPr>
      <w:rFonts w:ascii="Calibri" w:hAnsi="Calibri" w:cs="Calibri"/>
      <w:b/>
      <w:iCs/>
      <w:color w:val="17365D"/>
      <w:kern w:val="28"/>
      <w:sz w:val="50"/>
      <w:szCs w:val="50"/>
      <w:lang w:eastAsia="ja-JP"/>
      <w14:ligatures w14:val="standard"/>
      <w14:numForm w14:val="oldStyle"/>
    </w:rPr>
  </w:style>
  <w:style w:type="character" w:customStyle="1" w:styleId="TitleChar">
    <w:name w:val="Title Char"/>
    <w:basedOn w:val="DefaultParagraphFont"/>
    <w:link w:val="Title"/>
    <w:uiPriority w:val="1"/>
    <w:rsid w:val="008E3B85"/>
    <w:rPr>
      <w:rFonts w:ascii="Calibri" w:hAnsi="Calibri" w:cs="Calibri"/>
      <w:b/>
      <w:iCs/>
      <w:color w:val="17365D"/>
      <w:kern w:val="28"/>
      <w:sz w:val="50"/>
      <w:szCs w:val="50"/>
      <w:lang w:val="en-ZA" w:eastAsia="ja-JP"/>
      <w14:ligatures w14:val="standard"/>
      <w14:numForm w14:val="oldStyle"/>
    </w:rPr>
  </w:style>
  <w:style w:type="paragraph" w:customStyle="1" w:styleId="Subtitle1">
    <w:name w:val="Subtitle1"/>
    <w:basedOn w:val="Normal"/>
    <w:next w:val="Normal"/>
    <w:uiPriority w:val="11"/>
    <w:qFormat/>
    <w:rsid w:val="008E3B85"/>
    <w:pPr>
      <w:numPr>
        <w:ilvl w:val="1"/>
      </w:numPr>
      <w:spacing w:after="0" w:line="276" w:lineRule="auto"/>
      <w:jc w:val="both"/>
    </w:pPr>
    <w:rPr>
      <w:rFonts w:eastAsia="Times New Roman" w:cs="Times New Roman"/>
      <w:color w:val="1F497D"/>
      <w:sz w:val="32"/>
      <w:szCs w:val="24"/>
      <w:lang w:eastAsia="ko-KR" w:bidi="hi-IN"/>
    </w:rPr>
  </w:style>
  <w:style w:type="character" w:customStyle="1" w:styleId="SubtitleChar">
    <w:name w:val="Subtitle Char"/>
    <w:basedOn w:val="DefaultParagraphFont"/>
    <w:link w:val="Subtitle"/>
    <w:uiPriority w:val="11"/>
    <w:rsid w:val="008E3B85"/>
    <w:rPr>
      <w:rFonts w:eastAsia="Times New Roman" w:cs="Times New Roman"/>
      <w:iCs/>
      <w:color w:val="1F497D"/>
      <w:sz w:val="32"/>
      <w:szCs w:val="24"/>
      <w:lang w:eastAsia="ko-KR" w:bidi="hi-IN"/>
    </w:rPr>
  </w:style>
  <w:style w:type="paragraph" w:styleId="Header">
    <w:name w:val="header"/>
    <w:aliases w:val="Header1,h"/>
    <w:basedOn w:val="Normal"/>
    <w:link w:val="HeaderChar"/>
    <w:unhideWhenUsed/>
    <w:rsid w:val="008E3B85"/>
    <w:pPr>
      <w:tabs>
        <w:tab w:val="center" w:pos="4680"/>
        <w:tab w:val="right" w:pos="9360"/>
      </w:tabs>
      <w:spacing w:after="0" w:line="240" w:lineRule="auto"/>
      <w:jc w:val="both"/>
    </w:pPr>
    <w:rPr>
      <w:iCs/>
      <w:sz w:val="20"/>
      <w:szCs w:val="21"/>
      <w:lang w:eastAsia="ja-JP"/>
    </w:rPr>
  </w:style>
  <w:style w:type="character" w:customStyle="1" w:styleId="HeaderChar">
    <w:name w:val="Header Char"/>
    <w:aliases w:val="Header1 Char,h Char"/>
    <w:basedOn w:val="DefaultParagraphFont"/>
    <w:link w:val="Header"/>
    <w:uiPriority w:val="99"/>
    <w:rsid w:val="008E3B85"/>
    <w:rPr>
      <w:iCs/>
      <w:sz w:val="20"/>
      <w:szCs w:val="21"/>
      <w:lang w:eastAsia="ja-JP"/>
    </w:rPr>
  </w:style>
  <w:style w:type="paragraph" w:styleId="Footer">
    <w:name w:val="footer"/>
    <w:aliases w:val="Footer2"/>
    <w:basedOn w:val="Normal"/>
    <w:link w:val="FooterChar"/>
    <w:uiPriority w:val="99"/>
    <w:unhideWhenUsed/>
    <w:rsid w:val="008E3B85"/>
    <w:pPr>
      <w:tabs>
        <w:tab w:val="center" w:pos="4680"/>
        <w:tab w:val="right" w:pos="9360"/>
      </w:tabs>
      <w:spacing w:after="0" w:line="240" w:lineRule="auto"/>
      <w:jc w:val="both"/>
    </w:pPr>
    <w:rPr>
      <w:iCs/>
      <w:sz w:val="20"/>
      <w:szCs w:val="21"/>
      <w:lang w:eastAsia="ko-KR"/>
    </w:rPr>
  </w:style>
  <w:style w:type="character" w:customStyle="1" w:styleId="FooterChar">
    <w:name w:val="Footer Char"/>
    <w:aliases w:val="Footer2 Char"/>
    <w:basedOn w:val="DefaultParagraphFont"/>
    <w:link w:val="Footer"/>
    <w:uiPriority w:val="99"/>
    <w:rsid w:val="008E3B85"/>
    <w:rPr>
      <w:iCs/>
      <w:sz w:val="20"/>
      <w:szCs w:val="21"/>
      <w:lang w:eastAsia="ko-KR"/>
    </w:rPr>
  </w:style>
  <w:style w:type="table" w:customStyle="1" w:styleId="TableGrid1">
    <w:name w:val="Table Grid1"/>
    <w:basedOn w:val="TableNormal"/>
    <w:next w:val="TableGrid"/>
    <w:uiPriority w:val="59"/>
    <w:rsid w:val="008E3B85"/>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WRC">
    <w:name w:val="Body Text WRC"/>
    <w:basedOn w:val="Normal"/>
    <w:rsid w:val="008E3B85"/>
    <w:pPr>
      <w:spacing w:after="240" w:line="240" w:lineRule="auto"/>
      <w:ind w:right="-45"/>
      <w:jc w:val="both"/>
    </w:pPr>
    <w:rPr>
      <w:rFonts w:ascii="Calibri" w:eastAsia="Calibri" w:hAnsi="Calibri" w:cs="Calibri"/>
      <w:iCs/>
      <w:sz w:val="20"/>
      <w:szCs w:val="21"/>
      <w:lang w:val="en-US" w:eastAsia="en-GB" w:bidi="en-US"/>
    </w:rPr>
  </w:style>
  <w:style w:type="character" w:customStyle="1" w:styleId="st">
    <w:name w:val="st"/>
    <w:rsid w:val="008E3B85"/>
  </w:style>
  <w:style w:type="paragraph" w:customStyle="1" w:styleId="compiled">
    <w:name w:val="compiled"/>
    <w:basedOn w:val="BodyTextWRC"/>
    <w:qFormat/>
    <w:rsid w:val="008E3B85"/>
    <w:pPr>
      <w:spacing w:after="0"/>
      <w:jc w:val="center"/>
    </w:pPr>
    <w:rPr>
      <w:szCs w:val="20"/>
    </w:rPr>
  </w:style>
  <w:style w:type="paragraph" w:styleId="BalloonText">
    <w:name w:val="Balloon Text"/>
    <w:basedOn w:val="Normal"/>
    <w:link w:val="BalloonTextChar"/>
    <w:uiPriority w:val="99"/>
    <w:semiHidden/>
    <w:unhideWhenUsed/>
    <w:rsid w:val="008E3B85"/>
    <w:pPr>
      <w:spacing w:after="0" w:line="240" w:lineRule="auto"/>
      <w:jc w:val="both"/>
    </w:pPr>
    <w:rPr>
      <w:rFonts w:ascii="Tahoma" w:hAnsi="Tahoma" w:cs="Tahoma"/>
      <w:iCs/>
      <w:sz w:val="16"/>
      <w:szCs w:val="16"/>
      <w:lang w:eastAsia="ko-KR"/>
    </w:rPr>
  </w:style>
  <w:style w:type="character" w:customStyle="1" w:styleId="BalloonTextChar">
    <w:name w:val="Balloon Text Char"/>
    <w:basedOn w:val="DefaultParagraphFont"/>
    <w:link w:val="BalloonText"/>
    <w:uiPriority w:val="99"/>
    <w:semiHidden/>
    <w:rsid w:val="008E3B85"/>
    <w:rPr>
      <w:rFonts w:ascii="Tahoma" w:hAnsi="Tahoma" w:cs="Tahoma"/>
      <w:iCs/>
      <w:sz w:val="16"/>
      <w:szCs w:val="16"/>
      <w:lang w:eastAsia="ko-KR"/>
    </w:rPr>
  </w:style>
  <w:style w:type="paragraph" w:customStyle="1" w:styleId="HeadingBase">
    <w:name w:val="Heading Base"/>
    <w:basedOn w:val="Normal"/>
    <w:rsid w:val="008E3B85"/>
    <w:pPr>
      <w:pBdr>
        <w:bottom w:val="double" w:sz="4" w:space="1" w:color="002C50"/>
      </w:pBdr>
      <w:spacing w:before="240" w:after="240" w:line="240" w:lineRule="auto"/>
      <w:ind w:right="96"/>
      <w:jc w:val="center"/>
    </w:pPr>
    <w:rPr>
      <w:rFonts w:ascii="Calibri" w:hAnsi="Calibri" w:cs="Calibri"/>
      <w:b/>
      <w:iCs/>
      <w:color w:val="002C50"/>
      <w:spacing w:val="20"/>
      <w:sz w:val="48"/>
      <w:szCs w:val="48"/>
      <w:lang w:eastAsia="ko-KR"/>
    </w:rPr>
  </w:style>
  <w:style w:type="paragraph" w:customStyle="1" w:styleId="Summarytext">
    <w:name w:val="Summary text"/>
    <w:basedOn w:val="Normal"/>
    <w:rsid w:val="008E3B85"/>
    <w:pPr>
      <w:spacing w:after="0" w:line="240" w:lineRule="auto"/>
      <w:jc w:val="both"/>
    </w:pPr>
    <w:rPr>
      <w:iCs/>
      <w:sz w:val="20"/>
      <w:szCs w:val="21"/>
      <w:lang w:eastAsia="ko-KR"/>
    </w:rPr>
  </w:style>
  <w:style w:type="paragraph" w:customStyle="1" w:styleId="Bullets">
    <w:name w:val="Bullets"/>
    <w:basedOn w:val="BodyTextWRC"/>
    <w:rsid w:val="008E3B85"/>
    <w:pPr>
      <w:numPr>
        <w:numId w:val="3"/>
      </w:numPr>
      <w:spacing w:after="120"/>
      <w:ind w:left="714" w:hanging="357"/>
    </w:pPr>
  </w:style>
  <w:style w:type="paragraph" w:styleId="TOCHeading">
    <w:name w:val="TOC Heading"/>
    <w:basedOn w:val="Heading1"/>
    <w:next w:val="Normal"/>
    <w:uiPriority w:val="39"/>
    <w:unhideWhenUsed/>
    <w:qFormat/>
    <w:rsid w:val="008E3B85"/>
    <w:pPr>
      <w:numPr>
        <w:numId w:val="0"/>
      </w:numPr>
      <w:pBdr>
        <w:bottom w:val="single" w:sz="24" w:space="1" w:color="1F497D"/>
      </w:pBdr>
      <w:tabs>
        <w:tab w:val="left" w:pos="-709"/>
        <w:tab w:val="left" w:pos="-567"/>
      </w:tabs>
      <w:spacing w:before="0" w:after="360" w:line="360" w:lineRule="auto"/>
      <w:ind w:left="431"/>
      <w:outlineLvl w:val="9"/>
    </w:pPr>
    <w:rPr>
      <w:rFonts w:ascii="Arial" w:hAnsi="Arial" w:cs="Arial"/>
      <w:bCs w:val="0"/>
      <w:color w:val="000000"/>
      <w:sz w:val="40"/>
      <w:szCs w:val="40"/>
      <w:lang w:val="en-US" w:eastAsia="ja-JP"/>
    </w:rPr>
  </w:style>
  <w:style w:type="paragraph" w:customStyle="1" w:styleId="TOC11">
    <w:name w:val="TOC 11"/>
    <w:basedOn w:val="Normal"/>
    <w:next w:val="Normal"/>
    <w:link w:val="TOC1Char"/>
    <w:autoRedefine/>
    <w:uiPriority w:val="39"/>
    <w:unhideWhenUsed/>
    <w:qFormat/>
    <w:rsid w:val="008E3B85"/>
    <w:pPr>
      <w:tabs>
        <w:tab w:val="left" w:pos="426"/>
        <w:tab w:val="right" w:leader="dot" w:pos="9639"/>
      </w:tabs>
      <w:spacing w:before="240" w:after="120" w:line="240" w:lineRule="auto"/>
      <w:ind w:left="425" w:hanging="425"/>
    </w:pPr>
    <w:rPr>
      <w:rFonts w:cs="Calibri"/>
      <w:b/>
      <w:bCs/>
      <w:caps/>
      <w:noProof/>
      <w:sz w:val="24"/>
      <w:szCs w:val="24"/>
      <w:lang w:eastAsia="ko-KR"/>
    </w:rPr>
  </w:style>
  <w:style w:type="character" w:customStyle="1" w:styleId="Hyperlink1">
    <w:name w:val="Hyperlink1"/>
    <w:basedOn w:val="DefaultParagraphFont"/>
    <w:uiPriority w:val="99"/>
    <w:unhideWhenUsed/>
    <w:rsid w:val="008E3B85"/>
    <w:rPr>
      <w:color w:val="0000FF"/>
      <w:u w:val="single"/>
    </w:rPr>
  </w:style>
  <w:style w:type="paragraph" w:styleId="BodyText">
    <w:name w:val="Body Text"/>
    <w:aliases w:val="Título0"/>
    <w:basedOn w:val="Normal"/>
    <w:link w:val="BodyTextChar"/>
    <w:uiPriority w:val="99"/>
    <w:rsid w:val="008E3B85"/>
    <w:pPr>
      <w:spacing w:after="120" w:line="240" w:lineRule="auto"/>
      <w:jc w:val="both"/>
    </w:pPr>
    <w:rPr>
      <w:rFonts w:ascii="Times New Roman" w:eastAsia="Times New Roman" w:hAnsi="Times New Roman" w:cs="Times New Roman"/>
      <w:iCs/>
      <w:sz w:val="24"/>
      <w:szCs w:val="24"/>
      <w:lang w:val="en-GB" w:eastAsia="en-GB"/>
    </w:rPr>
  </w:style>
  <w:style w:type="character" w:customStyle="1" w:styleId="BodyTextChar">
    <w:name w:val="Body Text Char"/>
    <w:aliases w:val="Título0 Char"/>
    <w:basedOn w:val="DefaultParagraphFont"/>
    <w:link w:val="BodyText"/>
    <w:uiPriority w:val="99"/>
    <w:rsid w:val="008E3B85"/>
    <w:rPr>
      <w:rFonts w:ascii="Times New Roman" w:eastAsia="Times New Roman" w:hAnsi="Times New Roman" w:cs="Times New Roman"/>
      <w:iCs/>
      <w:sz w:val="24"/>
      <w:szCs w:val="24"/>
      <w:lang w:val="en-GB" w:eastAsia="en-GB"/>
    </w:rPr>
  </w:style>
  <w:style w:type="paragraph" w:styleId="NoSpacing">
    <w:name w:val="No Spacing"/>
    <w:link w:val="NoSpacingChar"/>
    <w:uiPriority w:val="1"/>
    <w:qFormat/>
    <w:rsid w:val="008E3B85"/>
    <w:pPr>
      <w:spacing w:after="0" w:line="240" w:lineRule="auto"/>
    </w:pPr>
    <w:rPr>
      <w:rFonts w:ascii="Calibri" w:eastAsia="Calibri" w:hAnsi="Calibri" w:cs="Calibri"/>
      <w:lang w:val="en-GB"/>
    </w:rPr>
  </w:style>
  <w:style w:type="paragraph" w:customStyle="1" w:styleId="ANSWER1">
    <w:name w:val="ANSWER1"/>
    <w:basedOn w:val="Normal"/>
    <w:next w:val="ListParagraph"/>
    <w:uiPriority w:val="34"/>
    <w:qFormat/>
    <w:rsid w:val="008E3B85"/>
    <w:pPr>
      <w:numPr>
        <w:numId w:val="17"/>
      </w:numPr>
      <w:spacing w:before="80" w:after="0" w:line="276" w:lineRule="auto"/>
      <w:ind w:hanging="360"/>
      <w:jc w:val="both"/>
    </w:pPr>
    <w:rPr>
      <w:rFonts w:eastAsia="Times New Roman"/>
      <w:iCs/>
      <w:sz w:val="20"/>
      <w:szCs w:val="21"/>
    </w:rPr>
  </w:style>
  <w:style w:type="paragraph" w:customStyle="1" w:styleId="Ma1">
    <w:name w:val="Ma1"/>
    <w:basedOn w:val="Normal"/>
    <w:next w:val="Normal"/>
    <w:link w:val="CaptionChar1"/>
    <w:uiPriority w:val="35"/>
    <w:qFormat/>
    <w:rsid w:val="008E3B85"/>
    <w:pPr>
      <w:spacing w:after="120" w:line="240" w:lineRule="auto"/>
      <w:ind w:left="1134" w:hanging="1134"/>
      <w:jc w:val="both"/>
    </w:pPr>
    <w:rPr>
      <w:rFonts w:ascii="Calibri" w:eastAsia="Times New Roman" w:hAnsi="Calibri" w:cs="Calibri"/>
      <w:b/>
      <w:bCs/>
      <w:i/>
      <w:iCs/>
      <w:color w:val="1F497D"/>
      <w:sz w:val="20"/>
      <w:szCs w:val="21"/>
      <w:lang w:val="en-GB"/>
    </w:rPr>
  </w:style>
  <w:style w:type="character" w:customStyle="1" w:styleId="itemtitle1">
    <w:name w:val="itemtitle1"/>
    <w:basedOn w:val="DefaultParagraphFont"/>
    <w:rsid w:val="008E3B85"/>
    <w:rPr>
      <w:b/>
      <w:bCs/>
    </w:rPr>
  </w:style>
  <w:style w:type="paragraph" w:styleId="TOC2">
    <w:name w:val="toc 2"/>
    <w:basedOn w:val="Normal"/>
    <w:next w:val="Normal"/>
    <w:autoRedefine/>
    <w:uiPriority w:val="39"/>
    <w:unhideWhenUsed/>
    <w:qFormat/>
    <w:rsid w:val="00BA1AB3"/>
    <w:pPr>
      <w:tabs>
        <w:tab w:val="left" w:pos="567"/>
        <w:tab w:val="right" w:leader="dot" w:pos="9639"/>
      </w:tabs>
      <w:spacing w:before="60" w:after="0" w:line="240" w:lineRule="auto"/>
      <w:ind w:left="1134" w:hanging="567"/>
    </w:pPr>
    <w:rPr>
      <w:rFonts w:ascii="Calibri" w:hAnsi="Calibri" w:cs="Calibri"/>
      <w:b/>
      <w:bCs/>
      <w:noProof/>
      <w:sz w:val="20"/>
      <w:szCs w:val="21"/>
      <w:lang w:eastAsia="ko-KR"/>
    </w:rPr>
  </w:style>
  <w:style w:type="paragraph" w:styleId="TOC3">
    <w:name w:val="toc 3"/>
    <w:basedOn w:val="Normal"/>
    <w:next w:val="Normal"/>
    <w:autoRedefine/>
    <w:uiPriority w:val="39"/>
    <w:unhideWhenUsed/>
    <w:qFormat/>
    <w:rsid w:val="008E3B85"/>
    <w:pPr>
      <w:tabs>
        <w:tab w:val="left" w:pos="1276"/>
        <w:tab w:val="right" w:leader="dot" w:pos="9639"/>
      </w:tabs>
      <w:spacing w:after="0" w:line="276" w:lineRule="auto"/>
      <w:ind w:left="1276" w:hanging="709"/>
    </w:pPr>
    <w:rPr>
      <w:rFonts w:ascii="Calibri" w:hAnsi="Calibri" w:cs="Calibri"/>
      <w:noProof/>
      <w:sz w:val="20"/>
      <w:szCs w:val="21"/>
      <w:lang w:eastAsia="ko-KR" w:bidi="en-US"/>
    </w:rPr>
  </w:style>
  <w:style w:type="paragraph" w:customStyle="1" w:styleId="Figure">
    <w:name w:val="Figure"/>
    <w:basedOn w:val="Normal"/>
    <w:next w:val="Normal"/>
    <w:link w:val="FigureChar"/>
    <w:qFormat/>
    <w:rsid w:val="008E3B85"/>
    <w:pPr>
      <w:autoSpaceDE w:val="0"/>
      <w:autoSpaceDN w:val="0"/>
      <w:adjustRightInd w:val="0"/>
      <w:spacing w:after="0" w:line="360" w:lineRule="auto"/>
      <w:jc w:val="both"/>
    </w:pPr>
    <w:rPr>
      <w:rFonts w:ascii="Arial" w:hAnsi="Arial" w:cs="Arial"/>
      <w:iCs/>
      <w:sz w:val="24"/>
      <w:szCs w:val="24"/>
    </w:rPr>
  </w:style>
  <w:style w:type="character" w:customStyle="1" w:styleId="FigureChar">
    <w:name w:val="Figure Char"/>
    <w:basedOn w:val="DefaultParagraphFont"/>
    <w:link w:val="Figure"/>
    <w:rsid w:val="008E3B85"/>
    <w:rPr>
      <w:rFonts w:ascii="Arial" w:hAnsi="Arial" w:cs="Arial"/>
      <w:iCs/>
      <w:sz w:val="24"/>
      <w:szCs w:val="24"/>
    </w:rPr>
  </w:style>
  <w:style w:type="paragraph" w:styleId="TableofFigures">
    <w:name w:val="table of figures"/>
    <w:aliases w:val="List of Tables"/>
    <w:basedOn w:val="Figure"/>
    <w:next w:val="Normal"/>
    <w:uiPriority w:val="99"/>
    <w:unhideWhenUsed/>
    <w:rsid w:val="008E3B85"/>
    <w:pPr>
      <w:tabs>
        <w:tab w:val="left" w:pos="1134"/>
        <w:tab w:val="right" w:pos="9072"/>
      </w:tabs>
      <w:spacing w:after="60" w:line="240" w:lineRule="auto"/>
      <w:ind w:left="1134" w:right="522" w:hanging="1134"/>
      <w:jc w:val="left"/>
    </w:pPr>
    <w:rPr>
      <w:rFonts w:ascii="Calibri" w:hAnsi="Calibri" w:cs="Calibri"/>
      <w:noProof/>
      <w:sz w:val="20"/>
      <w:szCs w:val="20"/>
    </w:rPr>
  </w:style>
  <w:style w:type="paragraph" w:styleId="ListNumber">
    <w:name w:val="List Number"/>
    <w:basedOn w:val="Normal"/>
    <w:uiPriority w:val="99"/>
    <w:rsid w:val="008E3B85"/>
    <w:pPr>
      <w:tabs>
        <w:tab w:val="left" w:pos="720"/>
      </w:tabs>
      <w:spacing w:after="0" w:line="240" w:lineRule="auto"/>
      <w:ind w:left="720" w:hanging="720"/>
      <w:jc w:val="both"/>
    </w:pPr>
    <w:rPr>
      <w:rFonts w:ascii="Times New Roman" w:eastAsia="Times New Roman" w:hAnsi="Times New Roman" w:cs="Times New Roman"/>
      <w:iCs/>
      <w:sz w:val="24"/>
      <w:szCs w:val="24"/>
      <w:lang w:val="en-GB"/>
    </w:rPr>
  </w:style>
  <w:style w:type="paragraph" w:customStyle="1" w:styleId="TOC41">
    <w:name w:val="TOC 41"/>
    <w:basedOn w:val="Normal"/>
    <w:next w:val="Normal"/>
    <w:autoRedefine/>
    <w:uiPriority w:val="39"/>
    <w:unhideWhenUsed/>
    <w:rsid w:val="008E3B85"/>
    <w:pPr>
      <w:tabs>
        <w:tab w:val="left" w:pos="1985"/>
        <w:tab w:val="right" w:pos="9072"/>
      </w:tabs>
      <w:spacing w:after="0" w:line="276" w:lineRule="auto"/>
      <w:ind w:left="1276"/>
    </w:pPr>
    <w:rPr>
      <w:rFonts w:cs="Calibri"/>
      <w:noProof/>
      <w:sz w:val="20"/>
      <w:szCs w:val="21"/>
      <w:lang w:eastAsia="ko-KR"/>
    </w:rPr>
  </w:style>
  <w:style w:type="character" w:styleId="Strong">
    <w:name w:val="Strong"/>
    <w:basedOn w:val="DefaultParagraphFont"/>
    <w:uiPriority w:val="22"/>
    <w:qFormat/>
    <w:rsid w:val="008E3B85"/>
    <w:rPr>
      <w:b/>
      <w:bCs/>
    </w:rPr>
  </w:style>
  <w:style w:type="character" w:customStyle="1" w:styleId="BodyTextIndentChar">
    <w:name w:val="Body Text Indent Char"/>
    <w:basedOn w:val="DefaultParagraphFont"/>
    <w:link w:val="BodyTextIndent"/>
    <w:uiPriority w:val="99"/>
    <w:rsid w:val="008E3B85"/>
    <w:rPr>
      <w:rFonts w:eastAsia="Times New Roman"/>
      <w:lang w:val="en-ZA"/>
    </w:rPr>
  </w:style>
  <w:style w:type="paragraph" w:customStyle="1" w:styleId="BodyTextIndent1">
    <w:name w:val="Body Text Indent1"/>
    <w:basedOn w:val="Normal"/>
    <w:next w:val="BodyTextIndent"/>
    <w:uiPriority w:val="99"/>
    <w:unhideWhenUsed/>
    <w:rsid w:val="008E3B85"/>
    <w:pPr>
      <w:spacing w:after="120" w:line="276" w:lineRule="auto"/>
      <w:ind w:left="360"/>
      <w:jc w:val="both"/>
    </w:pPr>
    <w:rPr>
      <w:rFonts w:eastAsia="Times New Roman"/>
      <w:iCs/>
      <w:szCs w:val="21"/>
    </w:rPr>
  </w:style>
  <w:style w:type="paragraph" w:customStyle="1" w:styleId="Lit">
    <w:name w:val="Lit"/>
    <w:basedOn w:val="Normal"/>
    <w:autoRedefine/>
    <w:rsid w:val="008E3B85"/>
    <w:pPr>
      <w:spacing w:after="0" w:line="240" w:lineRule="auto"/>
      <w:jc w:val="both"/>
    </w:pPr>
    <w:rPr>
      <w:rFonts w:ascii="Times New Roman" w:eastAsia="Times New Roman" w:hAnsi="Times New Roman" w:cs="Times New Roman"/>
      <w:iCs/>
      <w:snapToGrid w:val="0"/>
      <w:sz w:val="24"/>
      <w:szCs w:val="24"/>
      <w:lang w:val="nl-NL"/>
    </w:rPr>
  </w:style>
  <w:style w:type="paragraph" w:styleId="HTMLPreformatted">
    <w:name w:val="HTML Preformatted"/>
    <w:basedOn w:val="Normal"/>
    <w:link w:val="HTMLPreformattedChar"/>
    <w:uiPriority w:val="99"/>
    <w:unhideWhenUsed/>
    <w:rsid w:val="008E3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iCs/>
      <w:sz w:val="20"/>
      <w:szCs w:val="21"/>
    </w:rPr>
  </w:style>
  <w:style w:type="character" w:customStyle="1" w:styleId="HTMLPreformattedChar">
    <w:name w:val="HTML Preformatted Char"/>
    <w:basedOn w:val="DefaultParagraphFont"/>
    <w:link w:val="HTMLPreformatted"/>
    <w:uiPriority w:val="99"/>
    <w:rsid w:val="008E3B85"/>
    <w:rPr>
      <w:rFonts w:ascii="Courier New" w:eastAsia="Times New Roman" w:hAnsi="Courier New" w:cs="Courier New"/>
      <w:iCs/>
      <w:sz w:val="20"/>
      <w:szCs w:val="21"/>
    </w:rPr>
  </w:style>
  <w:style w:type="character" w:customStyle="1" w:styleId="st1">
    <w:name w:val="st1"/>
    <w:basedOn w:val="DefaultParagraphFont"/>
    <w:rsid w:val="008E3B85"/>
  </w:style>
  <w:style w:type="paragraph" w:styleId="CommentText">
    <w:name w:val="annotation text"/>
    <w:basedOn w:val="Normal"/>
    <w:link w:val="CommentTextChar"/>
    <w:uiPriority w:val="99"/>
    <w:unhideWhenUsed/>
    <w:rsid w:val="008E3B85"/>
    <w:pPr>
      <w:spacing w:after="200" w:line="240" w:lineRule="auto"/>
      <w:jc w:val="both"/>
    </w:pPr>
    <w:rPr>
      <w:iCs/>
      <w:sz w:val="20"/>
      <w:szCs w:val="21"/>
    </w:rPr>
  </w:style>
  <w:style w:type="character" w:customStyle="1" w:styleId="CommentTextChar">
    <w:name w:val="Comment Text Char"/>
    <w:basedOn w:val="DefaultParagraphFont"/>
    <w:link w:val="CommentText"/>
    <w:uiPriority w:val="99"/>
    <w:rsid w:val="008E3B85"/>
    <w:rPr>
      <w:iCs/>
      <w:sz w:val="20"/>
      <w:szCs w:val="21"/>
    </w:rPr>
  </w:style>
  <w:style w:type="character" w:customStyle="1" w:styleId="CommentSubjectChar">
    <w:name w:val="Comment Subject Char"/>
    <w:basedOn w:val="CommentTextChar"/>
    <w:link w:val="CommentSubject"/>
    <w:uiPriority w:val="99"/>
    <w:semiHidden/>
    <w:rsid w:val="008E3B85"/>
    <w:rPr>
      <w:b/>
      <w:bCs/>
      <w:iCs/>
      <w:sz w:val="20"/>
      <w:szCs w:val="21"/>
    </w:rPr>
  </w:style>
  <w:style w:type="paragraph" w:styleId="CommentSubject">
    <w:name w:val="annotation subject"/>
    <w:basedOn w:val="CommentText"/>
    <w:next w:val="CommentText"/>
    <w:link w:val="CommentSubjectChar"/>
    <w:uiPriority w:val="99"/>
    <w:semiHidden/>
    <w:unhideWhenUsed/>
    <w:rsid w:val="008E3B85"/>
    <w:rPr>
      <w:b/>
      <w:bCs/>
    </w:rPr>
  </w:style>
  <w:style w:type="character" w:customStyle="1" w:styleId="CommentSubjectChar1">
    <w:name w:val="Comment Subject Char1"/>
    <w:basedOn w:val="CommentTextChar"/>
    <w:uiPriority w:val="99"/>
    <w:semiHidden/>
    <w:rsid w:val="008E3B85"/>
    <w:rPr>
      <w:b/>
      <w:bCs/>
      <w:iCs/>
      <w:sz w:val="20"/>
      <w:szCs w:val="21"/>
    </w:rPr>
  </w:style>
  <w:style w:type="character" w:styleId="Emphasis">
    <w:name w:val="Emphasis"/>
    <w:basedOn w:val="DefaultParagraphFont"/>
    <w:uiPriority w:val="20"/>
    <w:qFormat/>
    <w:rsid w:val="008E3B85"/>
    <w:rPr>
      <w:i/>
      <w:iCs/>
    </w:rPr>
  </w:style>
  <w:style w:type="paragraph" w:customStyle="1" w:styleId="TitleNew">
    <w:name w:val="TitleNew"/>
    <w:basedOn w:val="Subtitle"/>
    <w:rsid w:val="008E3B85"/>
    <w:pPr>
      <w:spacing w:after="0" w:line="276" w:lineRule="auto"/>
    </w:pPr>
    <w:rPr>
      <w:rFonts w:ascii="Cambria" w:hAnsi="Cambria"/>
      <w:iCs w:val="0"/>
      <w:color w:val="FFFFFF"/>
      <w:sz w:val="48"/>
      <w:szCs w:val="48"/>
    </w:rPr>
  </w:style>
  <w:style w:type="paragraph" w:customStyle="1" w:styleId="TOC51">
    <w:name w:val="TOC 51"/>
    <w:basedOn w:val="Normal"/>
    <w:next w:val="Normal"/>
    <w:autoRedefine/>
    <w:uiPriority w:val="39"/>
    <w:unhideWhenUsed/>
    <w:rsid w:val="008E3B85"/>
    <w:pPr>
      <w:tabs>
        <w:tab w:val="left" w:pos="1560"/>
        <w:tab w:val="right" w:pos="9016"/>
      </w:tabs>
      <w:spacing w:after="120" w:line="276" w:lineRule="auto"/>
      <w:ind w:left="1560" w:hanging="1560"/>
    </w:pPr>
    <w:rPr>
      <w:rFonts w:cs="Calibri"/>
      <w:noProof/>
      <w:sz w:val="20"/>
      <w:szCs w:val="21"/>
      <w:lang w:eastAsia="ko-KR"/>
    </w:rPr>
  </w:style>
  <w:style w:type="paragraph" w:customStyle="1" w:styleId="TOC61">
    <w:name w:val="TOC 61"/>
    <w:basedOn w:val="Normal"/>
    <w:next w:val="Normal"/>
    <w:autoRedefine/>
    <w:uiPriority w:val="39"/>
    <w:unhideWhenUsed/>
    <w:rsid w:val="008E3B85"/>
    <w:pPr>
      <w:spacing w:after="0" w:line="276" w:lineRule="auto"/>
    </w:pPr>
    <w:rPr>
      <w:rFonts w:cs="Calibri"/>
      <w:szCs w:val="21"/>
      <w:lang w:eastAsia="ko-KR"/>
    </w:rPr>
  </w:style>
  <w:style w:type="paragraph" w:customStyle="1" w:styleId="TOC71">
    <w:name w:val="TOC 71"/>
    <w:basedOn w:val="Normal"/>
    <w:next w:val="Normal"/>
    <w:autoRedefine/>
    <w:uiPriority w:val="39"/>
    <w:unhideWhenUsed/>
    <w:rsid w:val="008E3B85"/>
    <w:pPr>
      <w:spacing w:after="0" w:line="276" w:lineRule="auto"/>
    </w:pPr>
    <w:rPr>
      <w:rFonts w:cs="Calibri"/>
      <w:szCs w:val="21"/>
      <w:lang w:eastAsia="ko-KR"/>
    </w:rPr>
  </w:style>
  <w:style w:type="paragraph" w:customStyle="1" w:styleId="TOC81">
    <w:name w:val="TOC 81"/>
    <w:basedOn w:val="Normal"/>
    <w:next w:val="Normal"/>
    <w:autoRedefine/>
    <w:uiPriority w:val="39"/>
    <w:unhideWhenUsed/>
    <w:rsid w:val="008E3B85"/>
    <w:pPr>
      <w:spacing w:after="0" w:line="276" w:lineRule="auto"/>
    </w:pPr>
    <w:rPr>
      <w:rFonts w:cs="Calibri"/>
      <w:szCs w:val="21"/>
      <w:lang w:eastAsia="ko-KR"/>
    </w:rPr>
  </w:style>
  <w:style w:type="paragraph" w:customStyle="1" w:styleId="TOC91">
    <w:name w:val="TOC 91"/>
    <w:basedOn w:val="Normal"/>
    <w:next w:val="Normal"/>
    <w:autoRedefine/>
    <w:uiPriority w:val="39"/>
    <w:unhideWhenUsed/>
    <w:rsid w:val="008E3B85"/>
    <w:pPr>
      <w:spacing w:after="0" w:line="276" w:lineRule="auto"/>
    </w:pPr>
    <w:rPr>
      <w:rFonts w:cs="Calibri"/>
      <w:szCs w:val="21"/>
      <w:lang w:eastAsia="ko-KR"/>
    </w:rPr>
  </w:style>
  <w:style w:type="paragraph" w:customStyle="1" w:styleId="Summaryheadings">
    <w:name w:val="Summary headings"/>
    <w:basedOn w:val="Summarytext"/>
    <w:rsid w:val="008E3B85"/>
    <w:pPr>
      <w:pBdr>
        <w:bottom w:val="single" w:sz="4" w:space="1" w:color="7F7F7F"/>
      </w:pBdr>
      <w:jc w:val="center"/>
    </w:pPr>
    <w:rPr>
      <w:b/>
      <w:color w:val="002C50"/>
      <w:sz w:val="24"/>
      <w:szCs w:val="24"/>
    </w:rPr>
  </w:style>
  <w:style w:type="paragraph" w:customStyle="1" w:styleId="SummaryQUOTE">
    <w:name w:val="Summary QUOTE"/>
    <w:basedOn w:val="Summarytext"/>
    <w:rsid w:val="008E3B85"/>
    <w:rPr>
      <w:b/>
      <w:i/>
      <w:color w:val="003D70"/>
      <w:lang w:val="en-US"/>
    </w:rPr>
  </w:style>
  <w:style w:type="paragraph" w:customStyle="1" w:styleId="AUTHORS">
    <w:name w:val="AUTHORS"/>
    <w:basedOn w:val="BodyTextWRC"/>
    <w:rsid w:val="008E3B85"/>
    <w:pPr>
      <w:spacing w:line="264" w:lineRule="auto"/>
      <w:jc w:val="center"/>
    </w:pPr>
    <w:rPr>
      <w:i/>
      <w:szCs w:val="20"/>
    </w:rPr>
  </w:style>
  <w:style w:type="paragraph" w:customStyle="1" w:styleId="FootnoteText1">
    <w:name w:val="Footnote Text1"/>
    <w:basedOn w:val="Normal"/>
    <w:next w:val="FootnoteText"/>
    <w:link w:val="FootnoteTextChar"/>
    <w:unhideWhenUsed/>
    <w:rsid w:val="008E3B85"/>
    <w:pPr>
      <w:spacing w:after="0" w:line="240" w:lineRule="auto"/>
    </w:pPr>
    <w:rPr>
      <w:rFonts w:ascii="Cambria" w:eastAsia="Times New Roman" w:hAnsi="Cambria" w:cs="Times New Roman"/>
      <w:sz w:val="20"/>
      <w:szCs w:val="20"/>
    </w:rPr>
  </w:style>
  <w:style w:type="character" w:customStyle="1" w:styleId="FootnoteTextChar">
    <w:name w:val="Footnote Text Char"/>
    <w:basedOn w:val="DefaultParagraphFont"/>
    <w:link w:val="FootnoteText1"/>
    <w:rsid w:val="008E3B85"/>
    <w:rPr>
      <w:rFonts w:ascii="Cambria" w:eastAsia="Times New Roman" w:hAnsi="Cambria" w:cs="Times New Roman"/>
      <w:sz w:val="20"/>
      <w:szCs w:val="20"/>
    </w:rPr>
  </w:style>
  <w:style w:type="character" w:styleId="FootnoteReference">
    <w:name w:val="footnote reference"/>
    <w:aliases w:val="16 Point,Superscript 6 Point,Superscript 6 Point + 11 pt,ftref,Footnote Reference Number,note bp, Car Car Char Car Char Car Car Char Car Char Char, Car Car Car Car Car Car Car Car Char Car Car Char Car Car Car Char Car Char Char Char"/>
    <w:basedOn w:val="DefaultParagraphFont"/>
    <w:unhideWhenUsed/>
    <w:qFormat/>
    <w:rsid w:val="008E3B85"/>
    <w:rPr>
      <w:vertAlign w:val="superscript"/>
    </w:rPr>
  </w:style>
  <w:style w:type="character" w:customStyle="1" w:styleId="NoSpacingChar">
    <w:name w:val="No Spacing Char"/>
    <w:basedOn w:val="DefaultParagraphFont"/>
    <w:link w:val="NoSpacing"/>
    <w:uiPriority w:val="1"/>
    <w:rsid w:val="008E3B85"/>
    <w:rPr>
      <w:rFonts w:ascii="Calibri" w:eastAsia="Calibri" w:hAnsi="Calibri" w:cs="Calibri"/>
      <w:lang w:val="en-GB"/>
    </w:rPr>
  </w:style>
  <w:style w:type="paragraph" w:customStyle="1" w:styleId="Quote1">
    <w:name w:val="Quote1"/>
    <w:basedOn w:val="Normal"/>
    <w:next w:val="Normal"/>
    <w:uiPriority w:val="29"/>
    <w:qFormat/>
    <w:rsid w:val="008E3B85"/>
    <w:pPr>
      <w:spacing w:after="200" w:line="252" w:lineRule="auto"/>
    </w:pPr>
    <w:rPr>
      <w:rFonts w:ascii="Cambria" w:eastAsia="Times New Roman" w:hAnsi="Cambria" w:cs="Times New Roman"/>
      <w:i/>
      <w:iCs/>
      <w:szCs w:val="21"/>
      <w:lang w:val="en-US"/>
    </w:rPr>
  </w:style>
  <w:style w:type="character" w:customStyle="1" w:styleId="QuoteChar">
    <w:name w:val="Quote Char"/>
    <w:basedOn w:val="DefaultParagraphFont"/>
    <w:link w:val="Quote"/>
    <w:uiPriority w:val="29"/>
    <w:rsid w:val="008E3B85"/>
    <w:rPr>
      <w:rFonts w:ascii="Cambria" w:eastAsia="Times New Roman" w:hAnsi="Cambria" w:cs="Times New Roman"/>
      <w:i/>
      <w:iCs/>
    </w:rPr>
  </w:style>
  <w:style w:type="paragraph" w:customStyle="1" w:styleId="IntenseQuote1">
    <w:name w:val="Intense Quote1"/>
    <w:basedOn w:val="Normal"/>
    <w:next w:val="Normal"/>
    <w:uiPriority w:val="30"/>
    <w:qFormat/>
    <w:rsid w:val="008E3B85"/>
    <w:pPr>
      <w:pBdr>
        <w:top w:val="dotted" w:sz="2" w:space="10" w:color="632423"/>
        <w:bottom w:val="dotted" w:sz="2" w:space="4" w:color="632423"/>
      </w:pBdr>
      <w:spacing w:before="160" w:after="200" w:line="300" w:lineRule="auto"/>
      <w:ind w:left="1440" w:right="1440"/>
    </w:pPr>
    <w:rPr>
      <w:rFonts w:ascii="Cambria" w:eastAsia="Times New Roman" w:hAnsi="Cambria" w:cs="Times New Roman"/>
      <w:caps/>
      <w:color w:val="622423"/>
      <w:spacing w:val="5"/>
      <w:sz w:val="20"/>
      <w:szCs w:val="21"/>
      <w:lang w:val="en-US"/>
    </w:rPr>
  </w:style>
  <w:style w:type="character" w:customStyle="1" w:styleId="IntenseQuoteChar">
    <w:name w:val="Intense Quote Char"/>
    <w:basedOn w:val="DefaultParagraphFont"/>
    <w:link w:val="IntenseQuote"/>
    <w:uiPriority w:val="30"/>
    <w:rsid w:val="008E3B85"/>
    <w:rPr>
      <w:rFonts w:ascii="Cambria" w:eastAsia="Times New Roman" w:hAnsi="Cambria" w:cs="Times New Roman"/>
      <w:caps/>
      <w:color w:val="622423"/>
      <w:spacing w:val="5"/>
      <w:sz w:val="20"/>
      <w:szCs w:val="20"/>
    </w:rPr>
  </w:style>
  <w:style w:type="character" w:styleId="SubtleEmphasis">
    <w:name w:val="Subtle Emphasis"/>
    <w:uiPriority w:val="19"/>
    <w:qFormat/>
    <w:rsid w:val="008E3B85"/>
    <w:rPr>
      <w:i/>
      <w:iCs/>
    </w:rPr>
  </w:style>
  <w:style w:type="character" w:styleId="IntenseEmphasis">
    <w:name w:val="Intense Emphasis"/>
    <w:uiPriority w:val="21"/>
    <w:qFormat/>
    <w:rsid w:val="008E3B85"/>
    <w:rPr>
      <w:i/>
      <w:iCs/>
      <w:caps/>
      <w:spacing w:val="10"/>
      <w:sz w:val="20"/>
      <w:szCs w:val="20"/>
    </w:rPr>
  </w:style>
  <w:style w:type="character" w:customStyle="1" w:styleId="SubtleReference1">
    <w:name w:val="Subtle Reference1"/>
    <w:basedOn w:val="DefaultParagraphFont"/>
    <w:uiPriority w:val="31"/>
    <w:qFormat/>
    <w:rsid w:val="008E3B85"/>
    <w:rPr>
      <w:rFonts w:ascii="Calibri" w:eastAsia="Times New Roman" w:hAnsi="Calibri" w:cs="Times New Roman"/>
      <w:i/>
      <w:iCs/>
      <w:color w:val="622423"/>
    </w:rPr>
  </w:style>
  <w:style w:type="character" w:customStyle="1" w:styleId="IntenseReference1">
    <w:name w:val="Intense Reference1"/>
    <w:uiPriority w:val="32"/>
    <w:qFormat/>
    <w:rsid w:val="008E3B85"/>
    <w:rPr>
      <w:rFonts w:ascii="Calibri" w:eastAsia="Times New Roman" w:hAnsi="Calibri" w:cs="Times New Roman"/>
      <w:b/>
      <w:bCs/>
      <w:i/>
      <w:iCs/>
      <w:color w:val="622423"/>
    </w:rPr>
  </w:style>
  <w:style w:type="character" w:customStyle="1" w:styleId="BookTitle1">
    <w:name w:val="Book Title1"/>
    <w:uiPriority w:val="33"/>
    <w:qFormat/>
    <w:rsid w:val="008E3B85"/>
    <w:rPr>
      <w:caps/>
      <w:color w:val="622423"/>
      <w:spacing w:val="5"/>
      <w:u w:color="622423"/>
    </w:rPr>
  </w:style>
  <w:style w:type="character" w:styleId="PlaceholderText">
    <w:name w:val="Placeholder Text"/>
    <w:basedOn w:val="DefaultParagraphFont"/>
    <w:uiPriority w:val="99"/>
    <w:semiHidden/>
    <w:rsid w:val="008E3B85"/>
    <w:rPr>
      <w:color w:val="808080"/>
    </w:rPr>
  </w:style>
  <w:style w:type="character" w:customStyle="1" w:styleId="FollowedHyperlink1">
    <w:name w:val="FollowedHyperlink1"/>
    <w:basedOn w:val="DefaultParagraphFont"/>
    <w:uiPriority w:val="99"/>
    <w:unhideWhenUsed/>
    <w:rsid w:val="008E3B85"/>
    <w:rPr>
      <w:color w:val="800080"/>
      <w:u w:val="single"/>
    </w:rPr>
  </w:style>
  <w:style w:type="paragraph" w:styleId="NormalWeb">
    <w:name w:val="Normal (Web)"/>
    <w:basedOn w:val="Normal"/>
    <w:uiPriority w:val="99"/>
    <w:unhideWhenUsed/>
    <w:rsid w:val="008E3B85"/>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LightShading1">
    <w:name w:val="Light Shading1"/>
    <w:basedOn w:val="TableNormal"/>
    <w:next w:val="LightShading"/>
    <w:uiPriority w:val="60"/>
    <w:rsid w:val="008E3B85"/>
    <w:pPr>
      <w:spacing w:after="0" w:line="240" w:lineRule="auto"/>
    </w:pPr>
    <w:rPr>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basedOn w:val="DefaultParagraphFont"/>
    <w:uiPriority w:val="99"/>
    <w:semiHidden/>
    <w:unhideWhenUsed/>
    <w:rsid w:val="008E3B85"/>
    <w:rPr>
      <w:sz w:val="16"/>
      <w:szCs w:val="16"/>
    </w:rPr>
  </w:style>
  <w:style w:type="table" w:customStyle="1" w:styleId="TableGrid11">
    <w:name w:val="Table Grid11"/>
    <w:basedOn w:val="TableNormal"/>
    <w:next w:val="TableGrid"/>
    <w:uiPriority w:val="59"/>
    <w:rsid w:val="008E3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E3B85"/>
    <w:pPr>
      <w:spacing w:after="0" w:line="36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E3B85"/>
    <w:pPr>
      <w:spacing w:after="0" w:line="36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E3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E3B85"/>
    <w:pPr>
      <w:spacing w:after="0" w:line="36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8E3B85"/>
    <w:pPr>
      <w:spacing w:after="0" w:line="36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Normal"/>
    <w:rsid w:val="008E3B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ld">
    <w:name w:val="bold"/>
    <w:basedOn w:val="DefaultParagraphFont"/>
    <w:rsid w:val="008E3B85"/>
  </w:style>
  <w:style w:type="character" w:customStyle="1" w:styleId="apple-converted-space">
    <w:name w:val="apple-converted-space"/>
    <w:basedOn w:val="DefaultParagraphFont"/>
    <w:rsid w:val="008E3B85"/>
  </w:style>
  <w:style w:type="paragraph" w:customStyle="1" w:styleId="Figurecaption">
    <w:name w:val="Figure caption"/>
    <w:basedOn w:val="BodyTextWRC"/>
    <w:uiPriority w:val="99"/>
    <w:rsid w:val="008E3B85"/>
    <w:pPr>
      <w:tabs>
        <w:tab w:val="left" w:pos="993"/>
      </w:tabs>
      <w:jc w:val="center"/>
    </w:pPr>
    <w:rPr>
      <w:b/>
      <w:color w:val="003D70"/>
      <w:szCs w:val="20"/>
    </w:rPr>
  </w:style>
  <w:style w:type="paragraph" w:customStyle="1" w:styleId="Tablecaption">
    <w:name w:val="Table caption"/>
    <w:basedOn w:val="Figurecaption"/>
    <w:uiPriority w:val="99"/>
    <w:rsid w:val="008E3B85"/>
    <w:pPr>
      <w:spacing w:after="120"/>
    </w:pPr>
  </w:style>
  <w:style w:type="paragraph" w:customStyle="1" w:styleId="TableText">
    <w:name w:val="Table Text"/>
    <w:basedOn w:val="BodyTextWRC"/>
    <w:uiPriority w:val="99"/>
    <w:rsid w:val="008E3B85"/>
    <w:pPr>
      <w:spacing w:after="0"/>
      <w:ind w:right="0"/>
      <w:jc w:val="left"/>
    </w:pPr>
    <w:rPr>
      <w:szCs w:val="20"/>
    </w:rPr>
  </w:style>
  <w:style w:type="paragraph" w:customStyle="1" w:styleId="MaintextQUOTE">
    <w:name w:val="Main text QUOTE"/>
    <w:basedOn w:val="SummaryQUOTE"/>
    <w:rsid w:val="008E3B85"/>
    <w:pPr>
      <w:spacing w:after="240"/>
    </w:pPr>
  </w:style>
  <w:style w:type="paragraph" w:customStyle="1" w:styleId="HeadingsAPP">
    <w:name w:val="HeadingsAPP"/>
    <w:basedOn w:val="Heading1"/>
    <w:rsid w:val="008E3B85"/>
    <w:pPr>
      <w:numPr>
        <w:numId w:val="0"/>
      </w:numPr>
      <w:shd w:val="clear" w:color="auto" w:fill="002060"/>
      <w:tabs>
        <w:tab w:val="left" w:pos="-709"/>
        <w:tab w:val="left" w:pos="-567"/>
        <w:tab w:val="left" w:pos="1985"/>
      </w:tabs>
      <w:spacing w:before="0" w:after="360" w:line="240" w:lineRule="auto"/>
      <w:ind w:left="-284" w:right="-329"/>
    </w:pPr>
    <w:rPr>
      <w:rFonts w:ascii="Calibri" w:hAnsi="Calibri" w:cs="Calibri"/>
      <w:b w:val="0"/>
      <w:bCs w:val="0"/>
      <w:color w:val="FFFFFF"/>
      <w:sz w:val="40"/>
      <w:szCs w:val="40"/>
      <w:lang w:val="en-US"/>
    </w:rPr>
  </w:style>
  <w:style w:type="paragraph" w:customStyle="1" w:styleId="Headings2NDapp">
    <w:name w:val="Headings2NDapp"/>
    <w:basedOn w:val="BodyTextWRC"/>
    <w:rsid w:val="008E3B85"/>
    <w:pPr>
      <w:spacing w:before="240"/>
      <w:jc w:val="left"/>
    </w:pPr>
    <w:rPr>
      <w:b/>
      <w:sz w:val="24"/>
      <w:szCs w:val="24"/>
    </w:rPr>
  </w:style>
  <w:style w:type="paragraph" w:customStyle="1" w:styleId="Headings3RDapp">
    <w:name w:val="Headings3RDapp"/>
    <w:basedOn w:val="BodyTextWRC"/>
    <w:rsid w:val="008E3B85"/>
    <w:pPr>
      <w:jc w:val="left"/>
    </w:pPr>
    <w:rPr>
      <w:i/>
    </w:rPr>
  </w:style>
  <w:style w:type="paragraph" w:customStyle="1" w:styleId="TableLeft">
    <w:name w:val="Table Left"/>
    <w:basedOn w:val="Normal"/>
    <w:link w:val="TableLeftChar"/>
    <w:qFormat/>
    <w:rsid w:val="008E3B85"/>
    <w:pPr>
      <w:spacing w:after="0" w:line="240" w:lineRule="auto"/>
    </w:pPr>
    <w:rPr>
      <w:rFonts w:ascii="Calibri" w:eastAsia="Times New Roman" w:hAnsi="Calibri" w:cs="Calibri"/>
      <w:sz w:val="20"/>
      <w:szCs w:val="21"/>
      <w:lang w:val="en-GB" w:eastAsia="en-ZA"/>
    </w:rPr>
  </w:style>
  <w:style w:type="character" w:customStyle="1" w:styleId="TableLeftChar">
    <w:name w:val="Table Left Char"/>
    <w:basedOn w:val="DefaultParagraphFont"/>
    <w:link w:val="TableLeft"/>
    <w:rsid w:val="008E3B85"/>
    <w:rPr>
      <w:rFonts w:ascii="Calibri" w:eastAsia="Times New Roman" w:hAnsi="Calibri" w:cs="Calibri"/>
      <w:sz w:val="20"/>
      <w:szCs w:val="21"/>
      <w:lang w:val="en-GB" w:eastAsia="en-ZA"/>
    </w:rPr>
  </w:style>
  <w:style w:type="paragraph" w:customStyle="1" w:styleId="NormalIndent2">
    <w:name w:val="Normal Indent 2"/>
    <w:basedOn w:val="NormalIndent"/>
    <w:uiPriority w:val="99"/>
    <w:rsid w:val="008E3B85"/>
    <w:pPr>
      <w:tabs>
        <w:tab w:val="left" w:pos="340"/>
        <w:tab w:val="left" w:pos="680"/>
        <w:tab w:val="left" w:pos="1021"/>
        <w:tab w:val="left" w:pos="1361"/>
        <w:tab w:val="left" w:pos="1701"/>
        <w:tab w:val="left" w:pos="2041"/>
        <w:tab w:val="left" w:pos="2381"/>
      </w:tabs>
      <w:spacing w:after="0" w:line="288" w:lineRule="auto"/>
      <w:ind w:left="680"/>
      <w:jc w:val="both"/>
    </w:pPr>
    <w:rPr>
      <w:rFonts w:ascii="Calibri" w:eastAsia="Times New Roman" w:hAnsi="Calibri" w:cs="Calibri"/>
      <w:sz w:val="20"/>
      <w:szCs w:val="21"/>
      <w:lang w:val="en-GB"/>
    </w:rPr>
  </w:style>
  <w:style w:type="paragraph" w:customStyle="1" w:styleId="NormalIndent1">
    <w:name w:val="Normal Indent1"/>
    <w:basedOn w:val="Normal"/>
    <w:next w:val="NormalIndent"/>
    <w:link w:val="NormalindentChar"/>
    <w:rsid w:val="008E3B85"/>
    <w:pPr>
      <w:tabs>
        <w:tab w:val="left" w:pos="340"/>
        <w:tab w:val="left" w:pos="680"/>
        <w:tab w:val="left" w:pos="1021"/>
        <w:tab w:val="left" w:pos="1361"/>
        <w:tab w:val="left" w:pos="1701"/>
        <w:tab w:val="left" w:pos="2041"/>
        <w:tab w:val="left" w:pos="2381"/>
      </w:tabs>
      <w:spacing w:after="0" w:line="288" w:lineRule="auto"/>
      <w:ind w:left="340"/>
      <w:jc w:val="both"/>
    </w:pPr>
    <w:rPr>
      <w:rFonts w:ascii="Calibri" w:eastAsia="Times New Roman" w:hAnsi="Calibri" w:cs="Calibri"/>
      <w:sz w:val="20"/>
      <w:szCs w:val="21"/>
      <w:lang w:val="en-GB"/>
    </w:rPr>
  </w:style>
  <w:style w:type="paragraph" w:customStyle="1" w:styleId="Numberaindent2">
    <w:name w:val="Number(a) indent 2"/>
    <w:basedOn w:val="Numbera"/>
    <w:uiPriority w:val="99"/>
    <w:rsid w:val="008E3B85"/>
    <w:pPr>
      <w:tabs>
        <w:tab w:val="clear" w:pos="1021"/>
      </w:tabs>
      <w:ind w:left="2430"/>
    </w:pPr>
  </w:style>
  <w:style w:type="paragraph" w:customStyle="1" w:styleId="Numbera">
    <w:name w:val="Number(a)"/>
    <w:basedOn w:val="Normal"/>
    <w:uiPriority w:val="99"/>
    <w:rsid w:val="008E3B85"/>
    <w:pPr>
      <w:tabs>
        <w:tab w:val="left" w:pos="1021"/>
        <w:tab w:val="left" w:pos="1361"/>
        <w:tab w:val="left" w:pos="1701"/>
        <w:tab w:val="left" w:pos="2041"/>
        <w:tab w:val="left" w:pos="2381"/>
      </w:tabs>
      <w:spacing w:after="0" w:line="288" w:lineRule="auto"/>
      <w:ind w:left="3082" w:hanging="1721"/>
      <w:jc w:val="both"/>
    </w:pPr>
    <w:rPr>
      <w:rFonts w:ascii="Calibri" w:eastAsia="Times New Roman" w:hAnsi="Calibri" w:cs="Calibri"/>
      <w:sz w:val="20"/>
      <w:szCs w:val="21"/>
      <w:lang w:val="en-GB"/>
    </w:rPr>
  </w:style>
  <w:style w:type="paragraph" w:customStyle="1" w:styleId="DefaultText">
    <w:name w:val="Default Text"/>
    <w:basedOn w:val="Normal"/>
    <w:link w:val="DefaultTextChar"/>
    <w:rsid w:val="008E3B85"/>
    <w:pPr>
      <w:tabs>
        <w:tab w:val="left" w:pos="340"/>
        <w:tab w:val="left" w:pos="680"/>
        <w:tab w:val="left" w:pos="1021"/>
        <w:tab w:val="left" w:pos="1361"/>
        <w:tab w:val="left" w:pos="1701"/>
        <w:tab w:val="left" w:pos="2041"/>
        <w:tab w:val="left" w:pos="2381"/>
      </w:tabs>
      <w:spacing w:after="0" w:line="288" w:lineRule="auto"/>
      <w:jc w:val="both"/>
    </w:pPr>
    <w:rPr>
      <w:rFonts w:ascii="Calibri" w:eastAsia="Times New Roman" w:hAnsi="Calibri" w:cs="Calibri"/>
      <w:sz w:val="20"/>
      <w:szCs w:val="21"/>
      <w:lang w:val="en-GB"/>
    </w:rPr>
  </w:style>
  <w:style w:type="character" w:customStyle="1" w:styleId="InitialStyle">
    <w:name w:val="InitialStyle"/>
    <w:uiPriority w:val="99"/>
    <w:rsid w:val="008E3B85"/>
  </w:style>
  <w:style w:type="paragraph" w:customStyle="1" w:styleId="Bullet3">
    <w:name w:val="Bullet3"/>
    <w:basedOn w:val="Normal"/>
    <w:uiPriority w:val="99"/>
    <w:rsid w:val="008E3B85"/>
    <w:pPr>
      <w:tabs>
        <w:tab w:val="left" w:pos="340"/>
        <w:tab w:val="left" w:pos="680"/>
        <w:tab w:val="num" w:pos="1040"/>
        <w:tab w:val="left" w:pos="1361"/>
        <w:tab w:val="left" w:pos="1701"/>
        <w:tab w:val="left" w:pos="2041"/>
        <w:tab w:val="left" w:pos="2381"/>
        <w:tab w:val="left" w:pos="2722"/>
        <w:tab w:val="left" w:pos="3062"/>
        <w:tab w:val="left" w:pos="3402"/>
      </w:tabs>
      <w:spacing w:after="0" w:line="288" w:lineRule="auto"/>
      <w:ind w:left="1020" w:hanging="340"/>
      <w:jc w:val="both"/>
    </w:pPr>
    <w:rPr>
      <w:rFonts w:ascii="Calibri" w:eastAsia="Times New Roman" w:hAnsi="Calibri" w:cs="Calibri"/>
      <w:sz w:val="20"/>
      <w:szCs w:val="21"/>
      <w:lang w:val="en-GB"/>
    </w:rPr>
  </w:style>
  <w:style w:type="paragraph" w:customStyle="1" w:styleId="Bullet10">
    <w:name w:val="Bullet1"/>
    <w:basedOn w:val="Normal"/>
    <w:uiPriority w:val="99"/>
    <w:rsid w:val="008E3B85"/>
    <w:pPr>
      <w:tabs>
        <w:tab w:val="left" w:pos="340"/>
        <w:tab w:val="left" w:pos="1021"/>
        <w:tab w:val="left" w:pos="1361"/>
        <w:tab w:val="left" w:pos="1701"/>
        <w:tab w:val="left" w:pos="2041"/>
        <w:tab w:val="left" w:pos="2381"/>
        <w:tab w:val="left" w:pos="2722"/>
        <w:tab w:val="left" w:pos="3062"/>
        <w:tab w:val="left" w:pos="3402"/>
      </w:tabs>
      <w:spacing w:after="0" w:line="288" w:lineRule="auto"/>
      <w:ind w:left="1020" w:hanging="680"/>
      <w:jc w:val="both"/>
    </w:pPr>
    <w:rPr>
      <w:rFonts w:ascii="Calibri" w:eastAsia="Times New Roman" w:hAnsi="Calibri" w:cs="Calibri"/>
      <w:sz w:val="20"/>
      <w:szCs w:val="21"/>
      <w:lang w:val="en-GB"/>
    </w:rPr>
  </w:style>
  <w:style w:type="paragraph" w:customStyle="1" w:styleId="Bullet2">
    <w:name w:val="Bullet2"/>
    <w:basedOn w:val="Normal"/>
    <w:uiPriority w:val="99"/>
    <w:rsid w:val="008E3B85"/>
    <w:pPr>
      <w:tabs>
        <w:tab w:val="left" w:pos="340"/>
        <w:tab w:val="left" w:pos="680"/>
        <w:tab w:val="num" w:pos="1361"/>
        <w:tab w:val="left" w:pos="1701"/>
        <w:tab w:val="left" w:pos="2041"/>
        <w:tab w:val="left" w:pos="2381"/>
        <w:tab w:val="left" w:pos="2722"/>
        <w:tab w:val="left" w:pos="3062"/>
        <w:tab w:val="left" w:pos="3402"/>
      </w:tabs>
      <w:spacing w:after="0" w:line="288" w:lineRule="auto"/>
      <w:ind w:left="1361" w:hanging="1361"/>
      <w:jc w:val="both"/>
    </w:pPr>
    <w:rPr>
      <w:rFonts w:ascii="Calibri" w:eastAsia="Times New Roman" w:hAnsi="Calibri" w:cs="Calibri"/>
      <w:sz w:val="20"/>
      <w:szCs w:val="21"/>
      <w:lang w:val="en-GB"/>
    </w:rPr>
  </w:style>
  <w:style w:type="character" w:styleId="PageNumber">
    <w:name w:val="page number"/>
    <w:basedOn w:val="DefaultParagraphFont"/>
    <w:rsid w:val="008E3B85"/>
  </w:style>
  <w:style w:type="paragraph" w:customStyle="1" w:styleId="Heading">
    <w:name w:val="Heading"/>
    <w:basedOn w:val="Normal"/>
    <w:next w:val="Normal"/>
    <w:uiPriority w:val="99"/>
    <w:rsid w:val="008E3B85"/>
    <w:pPr>
      <w:tabs>
        <w:tab w:val="left" w:pos="340"/>
        <w:tab w:val="left" w:pos="680"/>
        <w:tab w:val="left" w:pos="1021"/>
        <w:tab w:val="left" w:pos="1361"/>
        <w:tab w:val="left" w:pos="1701"/>
        <w:tab w:val="left" w:pos="2041"/>
        <w:tab w:val="left" w:pos="2381"/>
      </w:tabs>
      <w:spacing w:before="480" w:after="240" w:line="288" w:lineRule="auto"/>
      <w:jc w:val="both"/>
    </w:pPr>
    <w:rPr>
      <w:rFonts w:ascii="Calibri" w:eastAsia="Times New Roman" w:hAnsi="Calibri" w:cs="Calibri"/>
      <w:b/>
      <w:sz w:val="20"/>
      <w:szCs w:val="21"/>
      <w:lang w:val="en-GB"/>
    </w:rPr>
  </w:style>
  <w:style w:type="paragraph" w:customStyle="1" w:styleId="Numberaindent">
    <w:name w:val="Number(a) indent"/>
    <w:basedOn w:val="Numbera"/>
    <w:uiPriority w:val="99"/>
    <w:rsid w:val="008E3B85"/>
    <w:pPr>
      <w:tabs>
        <w:tab w:val="clear" w:pos="1361"/>
      </w:tabs>
    </w:pPr>
  </w:style>
  <w:style w:type="paragraph" w:customStyle="1" w:styleId="AnnexHeading">
    <w:name w:val="Annex Heading"/>
    <w:basedOn w:val="Normal"/>
    <w:next w:val="Normal"/>
    <w:uiPriority w:val="99"/>
    <w:rsid w:val="008E3B85"/>
    <w:pPr>
      <w:tabs>
        <w:tab w:val="left" w:pos="340"/>
        <w:tab w:val="left" w:pos="680"/>
        <w:tab w:val="left" w:pos="1021"/>
        <w:tab w:val="left" w:pos="1361"/>
        <w:tab w:val="num" w:pos="1440"/>
        <w:tab w:val="left" w:pos="1701"/>
        <w:tab w:val="left" w:pos="2041"/>
        <w:tab w:val="left" w:pos="2381"/>
      </w:tabs>
      <w:spacing w:after="360" w:line="288" w:lineRule="auto"/>
      <w:jc w:val="center"/>
    </w:pPr>
    <w:rPr>
      <w:rFonts w:ascii="Calibri" w:eastAsia="Times New Roman" w:hAnsi="Calibri" w:cs="Calibri"/>
      <w:b/>
      <w:sz w:val="20"/>
      <w:szCs w:val="21"/>
      <w:lang w:val="en-GB"/>
    </w:rPr>
  </w:style>
  <w:style w:type="paragraph" w:customStyle="1" w:styleId="AnnexLevel1">
    <w:name w:val="Annex Level 1"/>
    <w:basedOn w:val="Normal"/>
    <w:next w:val="Normal"/>
    <w:uiPriority w:val="99"/>
    <w:rsid w:val="008E3B85"/>
    <w:pPr>
      <w:tabs>
        <w:tab w:val="left" w:pos="2041"/>
        <w:tab w:val="left" w:pos="2381"/>
      </w:tabs>
      <w:spacing w:before="480" w:after="240" w:line="288" w:lineRule="auto"/>
      <w:jc w:val="both"/>
    </w:pPr>
    <w:rPr>
      <w:rFonts w:ascii="Calibri" w:eastAsia="Times New Roman" w:hAnsi="Calibri" w:cs="Calibri"/>
      <w:b/>
      <w:caps/>
      <w:sz w:val="20"/>
      <w:szCs w:val="21"/>
      <w:lang w:val="en-GB"/>
    </w:rPr>
  </w:style>
  <w:style w:type="paragraph" w:customStyle="1" w:styleId="TitlePage">
    <w:name w:val="Title Page"/>
    <w:basedOn w:val="Normal"/>
    <w:uiPriority w:val="99"/>
    <w:rsid w:val="008E3B85"/>
    <w:pPr>
      <w:tabs>
        <w:tab w:val="left" w:pos="340"/>
        <w:tab w:val="left" w:pos="680"/>
        <w:tab w:val="left" w:pos="1021"/>
        <w:tab w:val="left" w:pos="1361"/>
        <w:tab w:val="left" w:pos="1701"/>
        <w:tab w:val="left" w:pos="2041"/>
        <w:tab w:val="left" w:pos="2381"/>
      </w:tabs>
      <w:spacing w:after="0" w:line="288" w:lineRule="auto"/>
      <w:jc w:val="center"/>
    </w:pPr>
    <w:rPr>
      <w:rFonts w:ascii="Calibri" w:eastAsia="Times New Roman" w:hAnsi="Calibri" w:cs="Calibri"/>
      <w:b/>
      <w:sz w:val="32"/>
      <w:szCs w:val="21"/>
      <w:lang w:val="en-GB"/>
    </w:rPr>
  </w:style>
  <w:style w:type="paragraph" w:customStyle="1" w:styleId="NormalIndent3">
    <w:name w:val="Normal Indent 3"/>
    <w:basedOn w:val="Normal"/>
    <w:uiPriority w:val="99"/>
    <w:rsid w:val="008E3B85"/>
    <w:pPr>
      <w:tabs>
        <w:tab w:val="left" w:pos="340"/>
        <w:tab w:val="left" w:pos="680"/>
        <w:tab w:val="left" w:pos="1021"/>
        <w:tab w:val="left" w:pos="1361"/>
        <w:tab w:val="left" w:pos="1701"/>
        <w:tab w:val="left" w:pos="2041"/>
        <w:tab w:val="left" w:pos="2381"/>
      </w:tabs>
      <w:spacing w:after="0" w:line="288" w:lineRule="auto"/>
      <w:ind w:left="1021"/>
      <w:jc w:val="both"/>
    </w:pPr>
    <w:rPr>
      <w:rFonts w:ascii="Calibri" w:eastAsia="Times New Roman" w:hAnsi="Calibri" w:cs="Calibri"/>
      <w:sz w:val="20"/>
      <w:szCs w:val="21"/>
      <w:lang w:val="en-GB"/>
    </w:rPr>
  </w:style>
  <w:style w:type="paragraph" w:customStyle="1" w:styleId="NormalIndent4">
    <w:name w:val="Normal Indent 4"/>
    <w:basedOn w:val="Normal"/>
    <w:uiPriority w:val="99"/>
    <w:rsid w:val="008E3B85"/>
    <w:pPr>
      <w:tabs>
        <w:tab w:val="left" w:pos="340"/>
        <w:tab w:val="left" w:pos="680"/>
        <w:tab w:val="left" w:pos="1021"/>
        <w:tab w:val="left" w:pos="1361"/>
        <w:tab w:val="left" w:pos="1701"/>
        <w:tab w:val="left" w:pos="2041"/>
        <w:tab w:val="left" w:pos="2381"/>
      </w:tabs>
      <w:spacing w:after="0" w:line="288" w:lineRule="auto"/>
      <w:ind w:left="1361"/>
      <w:jc w:val="both"/>
    </w:pPr>
    <w:rPr>
      <w:rFonts w:ascii="Calibri" w:eastAsia="Times New Roman" w:hAnsi="Calibri" w:cs="Calibri"/>
      <w:sz w:val="20"/>
      <w:szCs w:val="21"/>
      <w:lang w:val="en-GB"/>
    </w:rPr>
  </w:style>
  <w:style w:type="paragraph" w:customStyle="1" w:styleId="Number1">
    <w:name w:val="Number1"/>
    <w:basedOn w:val="Normal"/>
    <w:uiPriority w:val="99"/>
    <w:rsid w:val="008E3B85"/>
    <w:pPr>
      <w:tabs>
        <w:tab w:val="left" w:pos="1021"/>
        <w:tab w:val="left" w:pos="1361"/>
        <w:tab w:val="left" w:pos="1701"/>
        <w:tab w:val="left" w:pos="2041"/>
        <w:tab w:val="left" w:pos="2381"/>
      </w:tabs>
      <w:spacing w:after="0" w:line="288" w:lineRule="auto"/>
      <w:ind w:left="2430" w:hanging="1721"/>
      <w:jc w:val="both"/>
    </w:pPr>
    <w:rPr>
      <w:rFonts w:ascii="Calibri" w:eastAsia="Times New Roman" w:hAnsi="Calibri" w:cs="Calibri"/>
      <w:sz w:val="20"/>
      <w:szCs w:val="21"/>
      <w:lang w:val="en-GB"/>
    </w:rPr>
  </w:style>
  <w:style w:type="paragraph" w:customStyle="1" w:styleId="Number1Indent2">
    <w:name w:val="Number1 Indent 2"/>
    <w:basedOn w:val="Normal"/>
    <w:uiPriority w:val="99"/>
    <w:rsid w:val="008E3B85"/>
    <w:pPr>
      <w:tabs>
        <w:tab w:val="left" w:pos="680"/>
        <w:tab w:val="left" w:pos="1701"/>
        <w:tab w:val="left" w:pos="2041"/>
        <w:tab w:val="left" w:pos="2381"/>
      </w:tabs>
      <w:spacing w:after="0" w:line="288" w:lineRule="auto"/>
      <w:ind w:left="3082" w:hanging="1721"/>
      <w:jc w:val="both"/>
    </w:pPr>
    <w:rPr>
      <w:rFonts w:ascii="Calibri" w:eastAsia="Times New Roman" w:hAnsi="Calibri" w:cs="Calibri"/>
      <w:sz w:val="20"/>
      <w:szCs w:val="21"/>
      <w:lang w:val="en-GB"/>
    </w:rPr>
  </w:style>
  <w:style w:type="paragraph" w:customStyle="1" w:styleId="Number1Indent">
    <w:name w:val="Number1 Indent"/>
    <w:basedOn w:val="Normal"/>
    <w:uiPriority w:val="99"/>
    <w:rsid w:val="008E3B85"/>
    <w:pPr>
      <w:tabs>
        <w:tab w:val="left" w:pos="340"/>
        <w:tab w:val="left" w:pos="1361"/>
        <w:tab w:val="left" w:pos="1701"/>
        <w:tab w:val="left" w:pos="2041"/>
        <w:tab w:val="left" w:pos="2381"/>
      </w:tabs>
      <w:spacing w:after="0" w:line="288" w:lineRule="auto"/>
      <w:ind w:left="3082" w:hanging="1721"/>
      <w:jc w:val="both"/>
    </w:pPr>
    <w:rPr>
      <w:rFonts w:ascii="Calibri" w:eastAsia="Times New Roman" w:hAnsi="Calibri" w:cs="Calibri"/>
      <w:sz w:val="20"/>
      <w:szCs w:val="21"/>
      <w:lang w:val="en-GB"/>
    </w:rPr>
  </w:style>
  <w:style w:type="paragraph" w:customStyle="1" w:styleId="AnnexLevel2">
    <w:name w:val="Annex Level 2"/>
    <w:basedOn w:val="Normal"/>
    <w:next w:val="Normal"/>
    <w:uiPriority w:val="99"/>
    <w:rsid w:val="008E3B85"/>
    <w:pPr>
      <w:tabs>
        <w:tab w:val="left" w:pos="340"/>
        <w:tab w:val="left" w:pos="680"/>
        <w:tab w:val="left" w:pos="1021"/>
        <w:tab w:val="left" w:pos="1361"/>
        <w:tab w:val="left" w:pos="1701"/>
        <w:tab w:val="left" w:pos="2041"/>
        <w:tab w:val="num" w:pos="2160"/>
        <w:tab w:val="left" w:pos="2381"/>
      </w:tabs>
      <w:spacing w:before="360" w:after="120" w:line="288" w:lineRule="auto"/>
      <w:ind w:left="2160" w:hanging="180"/>
      <w:jc w:val="both"/>
    </w:pPr>
    <w:rPr>
      <w:rFonts w:ascii="Calibri" w:eastAsia="Times New Roman" w:hAnsi="Calibri" w:cs="Calibri"/>
      <w:b/>
      <w:sz w:val="20"/>
      <w:szCs w:val="21"/>
      <w:lang w:val="en-GB"/>
    </w:rPr>
  </w:style>
  <w:style w:type="paragraph" w:customStyle="1" w:styleId="Bullet11">
    <w:name w:val="Bullet 1"/>
    <w:basedOn w:val="Normal"/>
    <w:uiPriority w:val="99"/>
    <w:rsid w:val="008E3B85"/>
    <w:pPr>
      <w:widowControl w:val="0"/>
      <w:tabs>
        <w:tab w:val="left" w:pos="340"/>
        <w:tab w:val="left" w:pos="680"/>
        <w:tab w:val="num" w:pos="757"/>
        <w:tab w:val="left" w:pos="1021"/>
        <w:tab w:val="left" w:pos="1361"/>
        <w:tab w:val="left" w:pos="2041"/>
        <w:tab w:val="left" w:pos="2381"/>
        <w:tab w:val="left" w:pos="2722"/>
        <w:tab w:val="left" w:pos="3062"/>
        <w:tab w:val="left" w:pos="3402"/>
      </w:tabs>
      <w:spacing w:after="0" w:line="288" w:lineRule="auto"/>
      <w:ind w:left="737" w:hanging="340"/>
      <w:jc w:val="both"/>
    </w:pPr>
    <w:rPr>
      <w:rFonts w:ascii="Calibri" w:eastAsia="Times New Roman" w:hAnsi="Calibri" w:cs="Calibri"/>
      <w:snapToGrid w:val="0"/>
      <w:sz w:val="20"/>
      <w:szCs w:val="21"/>
      <w:lang w:val="en-GB"/>
    </w:rPr>
  </w:style>
  <w:style w:type="paragraph" w:customStyle="1" w:styleId="BodyText31">
    <w:name w:val="Body Text 31"/>
    <w:basedOn w:val="Normal"/>
    <w:next w:val="BodyText3"/>
    <w:link w:val="BodyText3Char"/>
    <w:uiPriority w:val="99"/>
    <w:rsid w:val="008E3B85"/>
    <w:pPr>
      <w:widowControl w:val="0"/>
      <w:tabs>
        <w:tab w:val="left" w:pos="340"/>
        <w:tab w:val="left" w:pos="680"/>
        <w:tab w:val="left" w:pos="1021"/>
        <w:tab w:val="left" w:pos="1361"/>
        <w:tab w:val="left" w:pos="1701"/>
        <w:tab w:val="left" w:pos="2041"/>
        <w:tab w:val="left" w:pos="2381"/>
      </w:tabs>
      <w:spacing w:after="0" w:line="288" w:lineRule="auto"/>
      <w:jc w:val="both"/>
    </w:pPr>
    <w:rPr>
      <w:rFonts w:ascii="Calibri" w:eastAsia="Times New Roman" w:hAnsi="Calibri" w:cs="Calibri"/>
      <w:snapToGrid w:val="0"/>
      <w:sz w:val="21"/>
      <w:szCs w:val="20"/>
      <w:lang w:val="en-GB"/>
    </w:rPr>
  </w:style>
  <w:style w:type="character" w:customStyle="1" w:styleId="BodyText3Char">
    <w:name w:val="Body Text 3 Char"/>
    <w:basedOn w:val="DefaultParagraphFont"/>
    <w:link w:val="BodyText31"/>
    <w:uiPriority w:val="99"/>
    <w:semiHidden/>
    <w:rsid w:val="008E3B85"/>
    <w:rPr>
      <w:rFonts w:ascii="Calibri" w:eastAsia="Times New Roman" w:hAnsi="Calibri" w:cs="Calibri"/>
      <w:snapToGrid w:val="0"/>
      <w:sz w:val="21"/>
      <w:szCs w:val="20"/>
      <w:lang w:val="en-GB"/>
    </w:rPr>
  </w:style>
  <w:style w:type="paragraph" w:customStyle="1" w:styleId="OutlineNotIndented">
    <w:name w:val="Outline (Not Indented)"/>
    <w:basedOn w:val="Normal"/>
    <w:uiPriority w:val="99"/>
    <w:rsid w:val="008E3B85"/>
    <w:pPr>
      <w:widowControl w:val="0"/>
      <w:tabs>
        <w:tab w:val="left" w:pos="360"/>
      </w:tabs>
      <w:spacing w:after="0" w:line="288" w:lineRule="auto"/>
      <w:ind w:left="1080" w:hanging="360"/>
      <w:jc w:val="both"/>
    </w:pPr>
    <w:rPr>
      <w:rFonts w:ascii="Calibri" w:eastAsia="Times New Roman" w:hAnsi="Calibri" w:cs="Calibri"/>
      <w:snapToGrid w:val="0"/>
      <w:sz w:val="20"/>
      <w:szCs w:val="21"/>
      <w:lang w:val="en-GB"/>
    </w:rPr>
  </w:style>
  <w:style w:type="character" w:customStyle="1" w:styleId="AnchorA">
    <w:name w:val="Anchor (A)"/>
    <w:uiPriority w:val="99"/>
    <w:rsid w:val="008E3B85"/>
    <w:rPr>
      <w:rFonts w:ascii="Arial" w:hAnsi="Arial"/>
      <w:color w:val="0000FF"/>
      <w:u w:val="single"/>
    </w:rPr>
  </w:style>
  <w:style w:type="character" w:customStyle="1" w:styleId="FootnoteTextChar1">
    <w:name w:val="Footnote Text Char1"/>
    <w:uiPriority w:val="99"/>
    <w:semiHidden/>
    <w:locked/>
    <w:rsid w:val="008E3B85"/>
    <w:rPr>
      <w:rFonts w:ascii="Calibri" w:eastAsia="Times New Roman" w:hAnsi="Calibri" w:cs="Calibri"/>
      <w:snapToGrid w:val="0"/>
      <w:sz w:val="18"/>
      <w:szCs w:val="20"/>
      <w:lang w:val="en-GB"/>
    </w:rPr>
  </w:style>
  <w:style w:type="paragraph" w:customStyle="1" w:styleId="TxBrc1">
    <w:name w:val="TxBr_c1"/>
    <w:basedOn w:val="Normal"/>
    <w:uiPriority w:val="99"/>
    <w:rsid w:val="008E3B85"/>
    <w:pPr>
      <w:widowControl w:val="0"/>
      <w:tabs>
        <w:tab w:val="left" w:pos="340"/>
        <w:tab w:val="left" w:pos="680"/>
        <w:tab w:val="left" w:pos="1021"/>
        <w:tab w:val="left" w:pos="1361"/>
        <w:tab w:val="left" w:pos="1701"/>
        <w:tab w:val="left" w:pos="2041"/>
        <w:tab w:val="left" w:pos="2381"/>
      </w:tabs>
      <w:spacing w:after="0" w:line="288" w:lineRule="auto"/>
      <w:ind w:left="720"/>
      <w:jc w:val="center"/>
    </w:pPr>
    <w:rPr>
      <w:rFonts w:ascii="Tms Rmn" w:eastAsia="Times New Roman" w:hAnsi="Tms Rmn" w:cs="Calibri"/>
      <w:snapToGrid w:val="0"/>
      <w:sz w:val="20"/>
      <w:szCs w:val="21"/>
      <w:lang w:val="en-GB"/>
    </w:rPr>
  </w:style>
  <w:style w:type="paragraph" w:customStyle="1" w:styleId="Annexure">
    <w:name w:val="Annexure"/>
    <w:basedOn w:val="Header"/>
    <w:next w:val="Normal"/>
    <w:uiPriority w:val="99"/>
    <w:rsid w:val="008E3B85"/>
    <w:pPr>
      <w:tabs>
        <w:tab w:val="clear" w:pos="4680"/>
        <w:tab w:val="clear" w:pos="9360"/>
        <w:tab w:val="left" w:pos="340"/>
        <w:tab w:val="left" w:pos="680"/>
        <w:tab w:val="left" w:pos="1021"/>
        <w:tab w:val="left" w:pos="1361"/>
        <w:tab w:val="left" w:pos="1701"/>
        <w:tab w:val="left" w:pos="1985"/>
        <w:tab w:val="left" w:pos="2041"/>
        <w:tab w:val="left" w:pos="2381"/>
        <w:tab w:val="left" w:pos="3969"/>
        <w:tab w:val="center" w:pos="4320"/>
        <w:tab w:val="left" w:pos="7088"/>
        <w:tab w:val="right" w:pos="8640"/>
      </w:tabs>
      <w:spacing w:line="360" w:lineRule="auto"/>
      <w:ind w:left="3686" w:hanging="2552"/>
    </w:pPr>
    <w:rPr>
      <w:rFonts w:ascii="Gill Sans" w:eastAsia="Times New Roman" w:hAnsi="Gill Sans" w:cs="Calibri"/>
      <w:b/>
      <w:iCs w:val="0"/>
      <w:caps/>
      <w:sz w:val="22"/>
      <w:lang w:val="en-GB" w:eastAsia="en-US"/>
    </w:rPr>
  </w:style>
  <w:style w:type="paragraph" w:customStyle="1" w:styleId="FigureHeading">
    <w:name w:val="Figure Heading"/>
    <w:basedOn w:val="Normal"/>
    <w:next w:val="Normal"/>
    <w:uiPriority w:val="99"/>
    <w:rsid w:val="008E3B85"/>
    <w:pPr>
      <w:tabs>
        <w:tab w:val="left" w:pos="340"/>
        <w:tab w:val="num" w:pos="757"/>
        <w:tab w:val="left" w:pos="1021"/>
        <w:tab w:val="left" w:pos="1361"/>
        <w:tab w:val="left" w:pos="2041"/>
        <w:tab w:val="left" w:pos="2381"/>
      </w:tabs>
      <w:spacing w:before="120" w:after="0" w:line="288" w:lineRule="auto"/>
      <w:ind w:left="737" w:hanging="340"/>
      <w:jc w:val="both"/>
    </w:pPr>
    <w:rPr>
      <w:rFonts w:ascii="Gill Sans" w:eastAsia="Times New Roman" w:hAnsi="Gill Sans" w:cs="Calibri"/>
      <w:b/>
      <w:sz w:val="20"/>
      <w:szCs w:val="21"/>
      <w:lang w:val="en-GB"/>
    </w:rPr>
  </w:style>
  <w:style w:type="paragraph" w:customStyle="1" w:styleId="Tablehead">
    <w:name w:val="Table head"/>
    <w:basedOn w:val="Normal"/>
    <w:next w:val="BodyText"/>
    <w:autoRedefine/>
    <w:uiPriority w:val="99"/>
    <w:rsid w:val="008E3B85"/>
    <w:pPr>
      <w:keepNext/>
      <w:keepLines/>
      <w:tabs>
        <w:tab w:val="left" w:pos="1418"/>
      </w:tabs>
      <w:spacing w:before="120" w:after="120" w:line="288" w:lineRule="auto"/>
      <w:ind w:left="1440" w:hanging="1440"/>
      <w:jc w:val="both"/>
    </w:pPr>
    <w:rPr>
      <w:rFonts w:ascii="Calibri" w:eastAsia="Times New Roman" w:hAnsi="Calibri" w:cs="Arial"/>
      <w:bCs/>
      <w:sz w:val="20"/>
      <w:szCs w:val="21"/>
      <w:lang w:val="en-US"/>
    </w:rPr>
  </w:style>
  <w:style w:type="paragraph" w:customStyle="1" w:styleId="PlainText1">
    <w:name w:val="Plain Text1"/>
    <w:basedOn w:val="Normal"/>
    <w:next w:val="PlainText"/>
    <w:link w:val="PlainTextChar"/>
    <w:uiPriority w:val="99"/>
    <w:rsid w:val="008E3B85"/>
    <w:pPr>
      <w:spacing w:after="0" w:line="288" w:lineRule="auto"/>
      <w:jc w:val="both"/>
    </w:pPr>
    <w:rPr>
      <w:rFonts w:ascii="Courier New" w:eastAsia="Times New Roman" w:hAnsi="Courier New" w:cs="Calibri"/>
      <w:sz w:val="20"/>
      <w:szCs w:val="20"/>
      <w:lang w:val="en-GB"/>
    </w:rPr>
  </w:style>
  <w:style w:type="character" w:customStyle="1" w:styleId="PlainTextChar">
    <w:name w:val="Plain Text Char"/>
    <w:basedOn w:val="DefaultParagraphFont"/>
    <w:link w:val="PlainText1"/>
    <w:uiPriority w:val="99"/>
    <w:rsid w:val="008E3B85"/>
    <w:rPr>
      <w:rFonts w:ascii="Courier New" w:eastAsia="Times New Roman" w:hAnsi="Courier New" w:cs="Calibri"/>
      <w:sz w:val="20"/>
      <w:szCs w:val="20"/>
      <w:lang w:val="en-GB"/>
    </w:rPr>
  </w:style>
  <w:style w:type="paragraph" w:customStyle="1" w:styleId="BodyText21">
    <w:name w:val="Body Text 21"/>
    <w:basedOn w:val="Normal"/>
    <w:next w:val="BodyText2"/>
    <w:link w:val="BodyText2Char"/>
    <w:uiPriority w:val="99"/>
    <w:rsid w:val="008E3B85"/>
    <w:pPr>
      <w:spacing w:after="0" w:line="288" w:lineRule="auto"/>
      <w:jc w:val="center"/>
    </w:pPr>
    <w:rPr>
      <w:rFonts w:ascii="Calibri" w:eastAsia="Times New Roman" w:hAnsi="Calibri" w:cs="Calibri"/>
      <w:sz w:val="21"/>
      <w:szCs w:val="20"/>
      <w:lang w:val="en-GB"/>
    </w:rPr>
  </w:style>
  <w:style w:type="character" w:customStyle="1" w:styleId="BodyText2Char">
    <w:name w:val="Body Text 2 Char"/>
    <w:basedOn w:val="DefaultParagraphFont"/>
    <w:link w:val="BodyText21"/>
    <w:uiPriority w:val="99"/>
    <w:rsid w:val="008E3B85"/>
    <w:rPr>
      <w:rFonts w:ascii="Calibri" w:eastAsia="Times New Roman" w:hAnsi="Calibri" w:cs="Calibri"/>
      <w:sz w:val="21"/>
      <w:szCs w:val="20"/>
      <w:lang w:val="en-GB"/>
    </w:rPr>
  </w:style>
  <w:style w:type="paragraph" w:customStyle="1" w:styleId="BodyTextIndent31">
    <w:name w:val="Body Text Indent 31"/>
    <w:basedOn w:val="Normal"/>
    <w:next w:val="BodyTextIndent3"/>
    <w:link w:val="BodyTextIndent3Char"/>
    <w:uiPriority w:val="99"/>
    <w:rsid w:val="008E3B85"/>
    <w:pPr>
      <w:tabs>
        <w:tab w:val="left" w:pos="540"/>
      </w:tabs>
      <w:spacing w:after="0" w:line="288" w:lineRule="auto"/>
      <w:ind w:left="540" w:hanging="540"/>
      <w:jc w:val="both"/>
    </w:pPr>
    <w:rPr>
      <w:rFonts w:ascii="Calibri" w:eastAsia="SimSun" w:hAnsi="Calibri" w:cs="Calibri"/>
      <w:color w:val="000000"/>
      <w:sz w:val="21"/>
      <w:szCs w:val="20"/>
      <w:vertAlign w:val="subscript"/>
      <w:lang w:val="en-GB" w:eastAsia="zh-CN"/>
    </w:rPr>
  </w:style>
  <w:style w:type="character" w:customStyle="1" w:styleId="BodyTextIndent3Char">
    <w:name w:val="Body Text Indent 3 Char"/>
    <w:basedOn w:val="DefaultParagraphFont"/>
    <w:link w:val="BodyTextIndent31"/>
    <w:uiPriority w:val="99"/>
    <w:rsid w:val="008E3B85"/>
    <w:rPr>
      <w:rFonts w:ascii="Calibri" w:eastAsia="SimSun" w:hAnsi="Calibri" w:cs="Calibri"/>
      <w:color w:val="000000"/>
      <w:sz w:val="21"/>
      <w:szCs w:val="20"/>
      <w:vertAlign w:val="subscript"/>
      <w:lang w:val="en-GB" w:eastAsia="zh-CN"/>
    </w:rPr>
  </w:style>
  <w:style w:type="paragraph" w:customStyle="1" w:styleId="H4">
    <w:name w:val="H4"/>
    <w:basedOn w:val="Normal"/>
    <w:next w:val="Normal"/>
    <w:uiPriority w:val="99"/>
    <w:rsid w:val="008E3B85"/>
    <w:pPr>
      <w:keepNext/>
      <w:tabs>
        <w:tab w:val="left" w:pos="340"/>
        <w:tab w:val="left" w:pos="680"/>
        <w:tab w:val="left" w:pos="1021"/>
        <w:tab w:val="left" w:pos="1361"/>
        <w:tab w:val="left" w:pos="1701"/>
        <w:tab w:val="left" w:pos="2041"/>
        <w:tab w:val="left" w:pos="2381"/>
      </w:tabs>
      <w:spacing w:before="100" w:after="100" w:line="288" w:lineRule="auto"/>
      <w:jc w:val="both"/>
      <w:outlineLvl w:val="4"/>
    </w:pPr>
    <w:rPr>
      <w:rFonts w:ascii="Calibri" w:eastAsia="Times New Roman" w:hAnsi="Calibri" w:cs="Calibri"/>
      <w:b/>
      <w:snapToGrid w:val="0"/>
      <w:sz w:val="20"/>
      <w:szCs w:val="21"/>
      <w:lang w:val="en-GB"/>
    </w:rPr>
  </w:style>
  <w:style w:type="paragraph" w:customStyle="1" w:styleId="Bullet">
    <w:name w:val="Bullet"/>
    <w:basedOn w:val="Normal"/>
    <w:uiPriority w:val="99"/>
    <w:qFormat/>
    <w:rsid w:val="008E3B85"/>
    <w:pPr>
      <w:tabs>
        <w:tab w:val="left" w:pos="0"/>
        <w:tab w:val="left" w:pos="336"/>
        <w:tab w:val="left" w:pos="360"/>
        <w:tab w:val="left" w:pos="680"/>
        <w:tab w:val="left" w:pos="714"/>
        <w:tab w:val="num" w:pos="757"/>
        <w:tab w:val="left" w:pos="1021"/>
        <w:tab w:val="left" w:pos="1361"/>
        <w:tab w:val="left" w:pos="1701"/>
        <w:tab w:val="left" w:pos="2041"/>
        <w:tab w:val="left" w:pos="2381"/>
      </w:tabs>
      <w:spacing w:after="0" w:line="288" w:lineRule="auto"/>
      <w:ind w:left="737" w:hanging="340"/>
      <w:jc w:val="both"/>
    </w:pPr>
    <w:rPr>
      <w:rFonts w:ascii="Calibri" w:eastAsia="Times New Roman" w:hAnsi="Calibri" w:cs="Calibri"/>
      <w:sz w:val="20"/>
      <w:szCs w:val="21"/>
      <w:lang w:val="en-GB"/>
    </w:rPr>
  </w:style>
  <w:style w:type="paragraph" w:customStyle="1" w:styleId="BulletList0">
    <w:name w:val="Bullet List"/>
    <w:basedOn w:val="Normal"/>
    <w:uiPriority w:val="99"/>
    <w:rsid w:val="008E3B85"/>
    <w:pPr>
      <w:tabs>
        <w:tab w:val="left" w:pos="340"/>
        <w:tab w:val="left" w:pos="680"/>
        <w:tab w:val="left" w:pos="1021"/>
        <w:tab w:val="num" w:pos="1134"/>
        <w:tab w:val="left" w:pos="1361"/>
        <w:tab w:val="left" w:pos="1701"/>
        <w:tab w:val="left" w:pos="2041"/>
        <w:tab w:val="left" w:pos="2381"/>
      </w:tabs>
      <w:spacing w:after="0" w:line="288" w:lineRule="auto"/>
      <w:ind w:left="1134" w:hanging="488"/>
      <w:jc w:val="both"/>
    </w:pPr>
    <w:rPr>
      <w:rFonts w:ascii="Calibri" w:eastAsia="Times New Roman" w:hAnsi="Calibri" w:cs="Calibri"/>
      <w:sz w:val="20"/>
      <w:szCs w:val="21"/>
      <w:lang w:val="en-GB"/>
    </w:rPr>
  </w:style>
  <w:style w:type="paragraph" w:customStyle="1" w:styleId="BodyTextIndent21">
    <w:name w:val="Body Text Indent 21"/>
    <w:basedOn w:val="Normal"/>
    <w:next w:val="BodyTextIndent2"/>
    <w:link w:val="BodyTextIndent2Char"/>
    <w:uiPriority w:val="99"/>
    <w:rsid w:val="008E3B85"/>
    <w:pPr>
      <w:tabs>
        <w:tab w:val="left" w:pos="2835"/>
      </w:tabs>
      <w:spacing w:after="0" w:line="288" w:lineRule="auto"/>
      <w:ind w:left="2835" w:hanging="2835"/>
      <w:jc w:val="both"/>
    </w:pPr>
    <w:rPr>
      <w:rFonts w:ascii="Calibri" w:eastAsia="Times New Roman" w:hAnsi="Calibri" w:cs="Calibri"/>
      <w:sz w:val="21"/>
      <w:szCs w:val="20"/>
      <w:lang w:val="en-GB"/>
    </w:rPr>
  </w:style>
  <w:style w:type="character" w:customStyle="1" w:styleId="BodyTextIndent2Char">
    <w:name w:val="Body Text Indent 2 Char"/>
    <w:basedOn w:val="DefaultParagraphFont"/>
    <w:link w:val="BodyTextIndent21"/>
    <w:uiPriority w:val="99"/>
    <w:rsid w:val="008E3B85"/>
    <w:rPr>
      <w:rFonts w:ascii="Calibri" w:eastAsia="Times New Roman" w:hAnsi="Calibri" w:cs="Calibri"/>
      <w:sz w:val="21"/>
      <w:szCs w:val="20"/>
      <w:lang w:val="en-GB"/>
    </w:rPr>
  </w:style>
  <w:style w:type="paragraph" w:customStyle="1" w:styleId="TxBrp2">
    <w:name w:val="TxBr_p2"/>
    <w:basedOn w:val="Normal"/>
    <w:uiPriority w:val="99"/>
    <w:rsid w:val="008E3B85"/>
    <w:pPr>
      <w:widowControl w:val="0"/>
      <w:tabs>
        <w:tab w:val="left" w:pos="204"/>
      </w:tabs>
      <w:autoSpaceDE w:val="0"/>
      <w:autoSpaceDN w:val="0"/>
      <w:adjustRightInd w:val="0"/>
      <w:spacing w:after="0" w:line="238" w:lineRule="atLeast"/>
      <w:jc w:val="both"/>
    </w:pPr>
    <w:rPr>
      <w:rFonts w:ascii="Calibri" w:eastAsia="Times New Roman" w:hAnsi="Calibri" w:cs="Calibri"/>
      <w:sz w:val="20"/>
      <w:szCs w:val="24"/>
      <w:lang w:val="en-US"/>
    </w:rPr>
  </w:style>
  <w:style w:type="paragraph" w:customStyle="1" w:styleId="Level1">
    <w:name w:val="Level 1"/>
    <w:uiPriority w:val="99"/>
    <w:rsid w:val="008E3B85"/>
    <w:pPr>
      <w:autoSpaceDE w:val="0"/>
      <w:autoSpaceDN w:val="0"/>
      <w:adjustRightInd w:val="0"/>
      <w:spacing w:after="0" w:line="240" w:lineRule="auto"/>
      <w:ind w:left="720"/>
    </w:pPr>
    <w:rPr>
      <w:rFonts w:ascii="Times New Roman" w:eastAsia="Times New Roman" w:hAnsi="Times New Roman" w:cs="Times New Roman"/>
      <w:sz w:val="20"/>
      <w:szCs w:val="24"/>
      <w:lang w:val="en-GB"/>
    </w:rPr>
  </w:style>
  <w:style w:type="paragraph" w:customStyle="1" w:styleId="CaptionFigures">
    <w:name w:val="Caption_Figures"/>
    <w:basedOn w:val="BodyText2"/>
    <w:uiPriority w:val="99"/>
    <w:rsid w:val="008E3B85"/>
    <w:pPr>
      <w:spacing w:after="0" w:line="288" w:lineRule="auto"/>
      <w:ind w:left="1418" w:hanging="1418"/>
      <w:jc w:val="both"/>
    </w:pPr>
    <w:rPr>
      <w:rFonts w:ascii="Calibri" w:eastAsia="Times New Roman" w:hAnsi="Calibri" w:cs="Arial"/>
      <w:b/>
      <w:bCs/>
      <w:sz w:val="20"/>
      <w:szCs w:val="21"/>
      <w:lang w:val="en-GB"/>
    </w:rPr>
  </w:style>
  <w:style w:type="paragraph" w:customStyle="1" w:styleId="bullet0">
    <w:name w:val="bullet"/>
    <w:basedOn w:val="Normal"/>
    <w:uiPriority w:val="99"/>
    <w:rsid w:val="008E3B85"/>
    <w:pPr>
      <w:tabs>
        <w:tab w:val="left" w:pos="284"/>
      </w:tabs>
      <w:spacing w:after="0" w:line="288" w:lineRule="auto"/>
      <w:ind w:left="360" w:hanging="360"/>
      <w:jc w:val="both"/>
    </w:pPr>
    <w:rPr>
      <w:rFonts w:ascii="Calibri" w:eastAsia="Times New Roman" w:hAnsi="Calibri" w:cs="Calibri"/>
      <w:sz w:val="20"/>
      <w:szCs w:val="21"/>
      <w:lang w:val="en-US"/>
    </w:rPr>
  </w:style>
  <w:style w:type="paragraph" w:customStyle="1" w:styleId="ODRArial11justified">
    <w:name w:val="ODR Arial 11 justified"/>
    <w:basedOn w:val="Normal"/>
    <w:uiPriority w:val="99"/>
    <w:rsid w:val="008E3B85"/>
    <w:pPr>
      <w:spacing w:after="0" w:line="288" w:lineRule="auto"/>
      <w:jc w:val="both"/>
    </w:pPr>
    <w:rPr>
      <w:rFonts w:ascii="Calibri" w:eastAsia="MS Mincho" w:hAnsi="Calibri" w:cs="Calibri"/>
      <w:sz w:val="20"/>
      <w:szCs w:val="21"/>
      <w:lang w:val="en-GB"/>
    </w:rPr>
  </w:style>
  <w:style w:type="paragraph" w:customStyle="1" w:styleId="ODRLEVEL1HEADING">
    <w:name w:val="ODR LEVEL 1 HEADING"/>
    <w:basedOn w:val="ODRArial11justified"/>
    <w:next w:val="ODRArial11justified"/>
    <w:uiPriority w:val="99"/>
    <w:semiHidden/>
    <w:rsid w:val="008E3B85"/>
    <w:pPr>
      <w:tabs>
        <w:tab w:val="num" w:pos="397"/>
      </w:tabs>
      <w:ind w:left="397" w:hanging="397"/>
    </w:pPr>
    <w:rPr>
      <w:rFonts w:ascii="Arial Bold" w:hAnsi="Arial Bold"/>
      <w:b/>
      <w:caps/>
      <w:szCs w:val="22"/>
    </w:rPr>
  </w:style>
  <w:style w:type="paragraph" w:customStyle="1" w:styleId="StandardHeadingLevel2">
    <w:name w:val="Standard Heading Level 2"/>
    <w:basedOn w:val="Normal"/>
    <w:uiPriority w:val="99"/>
    <w:semiHidden/>
    <w:rsid w:val="008E3B85"/>
    <w:pPr>
      <w:tabs>
        <w:tab w:val="num" w:pos="1040"/>
      </w:tabs>
      <w:spacing w:after="0" w:line="288" w:lineRule="auto"/>
      <w:ind w:left="1021" w:hanging="341"/>
      <w:jc w:val="both"/>
    </w:pPr>
    <w:rPr>
      <w:rFonts w:ascii="Calibri" w:eastAsia="MS Mincho" w:hAnsi="Calibri" w:cs="Calibri"/>
      <w:sz w:val="20"/>
      <w:szCs w:val="21"/>
      <w:lang w:val="en-GB"/>
    </w:rPr>
  </w:style>
  <w:style w:type="paragraph" w:customStyle="1" w:styleId="StandardHeadingLevel3">
    <w:name w:val="Standard Heading Level 3"/>
    <w:basedOn w:val="Normal"/>
    <w:uiPriority w:val="99"/>
    <w:semiHidden/>
    <w:rsid w:val="008E3B85"/>
    <w:pPr>
      <w:tabs>
        <w:tab w:val="num" w:pos="1040"/>
      </w:tabs>
      <w:spacing w:after="0" w:line="288" w:lineRule="auto"/>
      <w:ind w:left="1021" w:hanging="341"/>
      <w:jc w:val="both"/>
    </w:pPr>
    <w:rPr>
      <w:rFonts w:ascii="Calibri" w:eastAsia="MS Mincho" w:hAnsi="Calibri" w:cs="Calibri"/>
      <w:sz w:val="20"/>
      <w:szCs w:val="21"/>
      <w:lang w:val="en-GB"/>
    </w:rPr>
  </w:style>
  <w:style w:type="paragraph" w:customStyle="1" w:styleId="Bruce1">
    <w:name w:val="Bruce 1"/>
    <w:basedOn w:val="Normal"/>
    <w:uiPriority w:val="99"/>
    <w:semiHidden/>
    <w:rsid w:val="008E3B85"/>
    <w:pPr>
      <w:spacing w:after="0" w:line="288" w:lineRule="auto"/>
      <w:jc w:val="both"/>
    </w:pPr>
    <w:rPr>
      <w:rFonts w:ascii="Calibri" w:eastAsia="MS Mincho" w:hAnsi="Calibri" w:cs="Calibri"/>
      <w:sz w:val="20"/>
      <w:szCs w:val="21"/>
      <w:lang w:val="en-GB"/>
    </w:rPr>
  </w:style>
  <w:style w:type="paragraph" w:customStyle="1" w:styleId="BruceCaption">
    <w:name w:val="Bruce Caption"/>
    <w:basedOn w:val="Caption"/>
    <w:uiPriority w:val="99"/>
    <w:semiHidden/>
    <w:rsid w:val="008E3B85"/>
    <w:pPr>
      <w:widowControl w:val="0"/>
      <w:tabs>
        <w:tab w:val="left" w:pos="1134"/>
      </w:tabs>
      <w:spacing w:before="120" w:after="40"/>
      <w:ind w:left="1134" w:hanging="1134"/>
      <w:jc w:val="both"/>
    </w:pPr>
    <w:rPr>
      <w:rFonts w:ascii="Calibri" w:eastAsia="MS Mincho" w:hAnsi="Calibri" w:cs="Calibri"/>
      <w:b/>
      <w:bCs/>
      <w:iCs w:val="0"/>
      <w:noProof/>
      <w:sz w:val="20"/>
      <w:szCs w:val="21"/>
      <w:lang w:val="en-GB" w:eastAsia="en-GB"/>
    </w:rPr>
  </w:style>
  <w:style w:type="paragraph" w:customStyle="1" w:styleId="ODRCAPTION">
    <w:name w:val="ODR CAPTION"/>
    <w:basedOn w:val="ODRArial11justified"/>
    <w:uiPriority w:val="99"/>
    <w:rsid w:val="008E3B85"/>
    <w:pPr>
      <w:keepNext/>
      <w:tabs>
        <w:tab w:val="left" w:pos="1418"/>
      </w:tabs>
      <w:ind w:left="1418" w:hanging="1418"/>
    </w:pPr>
    <w:rPr>
      <w:bCs/>
      <w:szCs w:val="22"/>
    </w:rPr>
  </w:style>
  <w:style w:type="paragraph" w:customStyle="1" w:styleId="TableCaption0">
    <w:name w:val="Table Caption"/>
    <w:basedOn w:val="Caption"/>
    <w:uiPriority w:val="99"/>
    <w:rsid w:val="008E3B85"/>
    <w:pPr>
      <w:widowControl w:val="0"/>
      <w:tabs>
        <w:tab w:val="left" w:pos="1134"/>
      </w:tabs>
      <w:spacing w:before="120" w:after="40"/>
      <w:ind w:left="1134" w:hanging="1134"/>
      <w:jc w:val="both"/>
    </w:pPr>
    <w:rPr>
      <w:rFonts w:ascii="Calibri" w:eastAsia="MS Mincho" w:hAnsi="Calibri" w:cs="Calibri"/>
      <w:iCs w:val="0"/>
      <w:noProof/>
      <w:sz w:val="20"/>
      <w:szCs w:val="21"/>
      <w:lang w:val="en-GB" w:eastAsia="en-GB"/>
    </w:rPr>
  </w:style>
  <w:style w:type="character" w:customStyle="1" w:styleId="CaptionChar">
    <w:name w:val="Caption Char"/>
    <w:aliases w:val="Caption Char Char Char,Caption Char1 Char,Caption Figures Char,Caption Char Char Char Char,Caption Figure Char,Map Char,Caption Figure Char Ch Char,Caption Table Char,-figure Char, Char1 Char,Char1 Char,NBA Caption Char,AGT ESIA Char"/>
    <w:basedOn w:val="DefaultParagraphFont"/>
    <w:uiPriority w:val="35"/>
    <w:rsid w:val="008E3B85"/>
    <w:rPr>
      <w:rFonts w:ascii="Arial" w:hAnsi="Arial"/>
      <w:b/>
      <w:bCs/>
      <w:lang w:val="en-GB" w:eastAsia="en-US" w:bidi="ar-SA"/>
    </w:rPr>
  </w:style>
  <w:style w:type="character" w:customStyle="1" w:styleId="TableCaptionChar">
    <w:name w:val="Table Caption Char"/>
    <w:basedOn w:val="CaptionChar"/>
    <w:uiPriority w:val="99"/>
    <w:rsid w:val="008E3B85"/>
    <w:rPr>
      <w:rFonts w:ascii="Arial" w:hAnsi="Arial"/>
      <w:b/>
      <w:bCs/>
      <w:lang w:val="en-GB" w:eastAsia="en-US" w:bidi="ar-SA"/>
    </w:rPr>
  </w:style>
  <w:style w:type="character" w:customStyle="1" w:styleId="BruceCaptionChar">
    <w:name w:val="Bruce Caption Char"/>
    <w:basedOn w:val="CaptionChar"/>
    <w:uiPriority w:val="99"/>
    <w:rsid w:val="008E3B85"/>
    <w:rPr>
      <w:rFonts w:ascii="Arial" w:hAnsi="Arial"/>
      <w:b/>
      <w:bCs/>
      <w:sz w:val="22"/>
      <w:lang w:val="en-GB" w:eastAsia="en-US" w:bidi="ar-SA"/>
    </w:rPr>
  </w:style>
  <w:style w:type="character" w:customStyle="1" w:styleId="ODRCAPTIONChar">
    <w:name w:val="ODR CAPTION Char"/>
    <w:basedOn w:val="BruceCaptionChar"/>
    <w:uiPriority w:val="99"/>
    <w:rsid w:val="008E3B85"/>
    <w:rPr>
      <w:rFonts w:ascii="Arial" w:eastAsia="MS Mincho" w:hAnsi="Arial"/>
      <w:b/>
      <w:bCs/>
      <w:sz w:val="22"/>
      <w:szCs w:val="22"/>
      <w:lang w:val="en-GB" w:eastAsia="en-US" w:bidi="ar-SA"/>
    </w:rPr>
  </w:style>
  <w:style w:type="paragraph" w:customStyle="1" w:styleId="DocumentMap1">
    <w:name w:val="Document Map1"/>
    <w:basedOn w:val="Normal"/>
    <w:next w:val="DocumentMap"/>
    <w:link w:val="DocumentMapChar"/>
    <w:uiPriority w:val="99"/>
    <w:rsid w:val="008E3B85"/>
    <w:pPr>
      <w:shd w:val="clear" w:color="auto" w:fill="000080"/>
      <w:spacing w:after="0" w:line="288" w:lineRule="auto"/>
      <w:jc w:val="both"/>
    </w:pPr>
    <w:rPr>
      <w:rFonts w:ascii="Tahoma" w:eastAsia="MS Mincho" w:hAnsi="Tahoma" w:cs="Calibri"/>
      <w:sz w:val="21"/>
      <w:szCs w:val="20"/>
      <w:lang w:val="en-GB"/>
    </w:rPr>
  </w:style>
  <w:style w:type="character" w:customStyle="1" w:styleId="DocumentMapChar">
    <w:name w:val="Document Map Char"/>
    <w:basedOn w:val="DefaultParagraphFont"/>
    <w:link w:val="DocumentMap1"/>
    <w:uiPriority w:val="99"/>
    <w:rsid w:val="008E3B85"/>
    <w:rPr>
      <w:rFonts w:ascii="Tahoma" w:eastAsia="MS Mincho" w:hAnsi="Tahoma" w:cs="Calibri"/>
      <w:sz w:val="21"/>
      <w:szCs w:val="20"/>
      <w:shd w:val="clear" w:color="auto" w:fill="000080"/>
      <w:lang w:val="en-GB"/>
    </w:rPr>
  </w:style>
  <w:style w:type="paragraph" w:customStyle="1" w:styleId="BruceArialnormaljustified">
    <w:name w:val="Bruce Arial normal justified"/>
    <w:basedOn w:val="Normal"/>
    <w:uiPriority w:val="99"/>
    <w:semiHidden/>
    <w:rsid w:val="008E3B85"/>
    <w:pPr>
      <w:spacing w:after="0" w:line="288" w:lineRule="auto"/>
      <w:jc w:val="both"/>
    </w:pPr>
    <w:rPr>
      <w:rFonts w:ascii="Calibri" w:eastAsia="MS Mincho" w:hAnsi="Calibri" w:cs="Calibri"/>
      <w:sz w:val="20"/>
      <w:szCs w:val="21"/>
      <w:lang w:val="en-GB"/>
    </w:rPr>
  </w:style>
  <w:style w:type="paragraph" w:customStyle="1" w:styleId="ODRLEVEL2HEADING">
    <w:name w:val="ODR LEVEL 2 HEADING"/>
    <w:basedOn w:val="ODRLEVEL1HEADING"/>
    <w:next w:val="ODRArial11justified"/>
    <w:uiPriority w:val="99"/>
    <w:semiHidden/>
    <w:rsid w:val="008E3B85"/>
    <w:pPr>
      <w:tabs>
        <w:tab w:val="clear" w:pos="397"/>
        <w:tab w:val="num" w:pos="567"/>
      </w:tabs>
      <w:ind w:left="567" w:hanging="567"/>
    </w:pPr>
  </w:style>
  <w:style w:type="paragraph" w:customStyle="1" w:styleId="ODRLEVEL3HEADING">
    <w:name w:val="ODR LEVEL 3 HEADING"/>
    <w:basedOn w:val="ODRArial11justified"/>
    <w:next w:val="ODRArial11justified"/>
    <w:uiPriority w:val="99"/>
    <w:semiHidden/>
    <w:rsid w:val="008E3B85"/>
    <w:pPr>
      <w:tabs>
        <w:tab w:val="num" w:pos="851"/>
      </w:tabs>
      <w:ind w:left="851" w:hanging="851"/>
    </w:pPr>
    <w:rPr>
      <w:rFonts w:ascii="Arial Bold" w:hAnsi="Arial Bold"/>
      <w:b/>
      <w:caps/>
      <w:szCs w:val="22"/>
    </w:rPr>
  </w:style>
  <w:style w:type="paragraph" w:customStyle="1" w:styleId="ODRLEVEL4HEADING">
    <w:name w:val="ODR LEVEL 4 HEADING"/>
    <w:basedOn w:val="ODRArial11justified"/>
    <w:uiPriority w:val="99"/>
    <w:semiHidden/>
    <w:rsid w:val="008E3B85"/>
    <w:pPr>
      <w:tabs>
        <w:tab w:val="num" w:pos="851"/>
      </w:tabs>
      <w:ind w:left="851" w:hanging="851"/>
    </w:pPr>
    <w:rPr>
      <w:i/>
      <w:szCs w:val="22"/>
    </w:rPr>
  </w:style>
  <w:style w:type="paragraph" w:customStyle="1" w:styleId="ODRunderlineitalic">
    <w:name w:val="ODR underline italic"/>
    <w:basedOn w:val="ODRArial11justified"/>
    <w:uiPriority w:val="99"/>
    <w:semiHidden/>
    <w:rsid w:val="008E3B85"/>
    <w:rPr>
      <w:rFonts w:ascii="Arial Bold" w:hAnsi="Arial Bold"/>
      <w:b/>
      <w:i/>
      <w:szCs w:val="22"/>
      <w:u w:val="single"/>
    </w:rPr>
  </w:style>
  <w:style w:type="paragraph" w:customStyle="1" w:styleId="BlockText1">
    <w:name w:val="Block Text1"/>
    <w:basedOn w:val="Normal"/>
    <w:next w:val="BlockText"/>
    <w:uiPriority w:val="99"/>
    <w:semiHidden/>
    <w:rsid w:val="008E3B85"/>
    <w:pPr>
      <w:spacing w:after="120" w:line="288" w:lineRule="auto"/>
      <w:ind w:left="1440" w:right="1440"/>
      <w:jc w:val="both"/>
    </w:pPr>
    <w:rPr>
      <w:rFonts w:ascii="Calibri" w:eastAsia="MS Mincho" w:hAnsi="Calibri" w:cs="Calibri"/>
      <w:sz w:val="20"/>
      <w:szCs w:val="21"/>
      <w:lang w:val="en-GB"/>
    </w:rPr>
  </w:style>
  <w:style w:type="paragraph" w:customStyle="1" w:styleId="BodyTextFirstIndent1">
    <w:name w:val="Body Text First Indent1"/>
    <w:basedOn w:val="BodyText"/>
    <w:next w:val="BodyTextFirstIndent"/>
    <w:link w:val="BodyTextFirstIndentChar"/>
    <w:uiPriority w:val="99"/>
    <w:semiHidden/>
    <w:rsid w:val="008E3B85"/>
    <w:pPr>
      <w:ind w:firstLine="210"/>
    </w:pPr>
    <w:rPr>
      <w:rFonts w:ascii="Calibri" w:eastAsia="MS Mincho" w:hAnsi="Calibri" w:cs="Calibri"/>
      <w:sz w:val="21"/>
      <w:szCs w:val="20"/>
    </w:rPr>
  </w:style>
  <w:style w:type="character" w:customStyle="1" w:styleId="BodyTextFirstIndentChar">
    <w:name w:val="Body Text First Indent Char"/>
    <w:basedOn w:val="BodyTextChar"/>
    <w:link w:val="BodyTextFirstIndent1"/>
    <w:uiPriority w:val="99"/>
    <w:semiHidden/>
    <w:rsid w:val="008E3B85"/>
    <w:rPr>
      <w:rFonts w:ascii="Calibri" w:eastAsia="MS Mincho" w:hAnsi="Calibri" w:cs="Calibri"/>
      <w:iCs/>
      <w:sz w:val="21"/>
      <w:szCs w:val="20"/>
      <w:lang w:val="en-GB" w:eastAsia="en-GB"/>
    </w:rPr>
  </w:style>
  <w:style w:type="paragraph" w:customStyle="1" w:styleId="BodyTextFirstIndent21">
    <w:name w:val="Body Text First Indent 21"/>
    <w:basedOn w:val="BodyTextIndent"/>
    <w:next w:val="BodyTextFirstIndent2"/>
    <w:link w:val="BodyTextFirstIndent2Char"/>
    <w:uiPriority w:val="99"/>
    <w:semiHidden/>
    <w:rsid w:val="008E3B85"/>
    <w:pPr>
      <w:spacing w:line="240" w:lineRule="auto"/>
      <w:ind w:firstLine="210"/>
      <w:jc w:val="both"/>
    </w:pPr>
    <w:rPr>
      <w:rFonts w:ascii="Calibri" w:eastAsia="MS Mincho" w:hAnsi="Calibri" w:cs="Calibri"/>
      <w:sz w:val="21"/>
      <w:szCs w:val="20"/>
      <w:lang w:val="en-GB"/>
    </w:rPr>
  </w:style>
  <w:style w:type="character" w:customStyle="1" w:styleId="BodyTextFirstIndent2Char">
    <w:name w:val="Body Text First Indent 2 Char"/>
    <w:basedOn w:val="BodyTextIndentChar"/>
    <w:link w:val="BodyTextFirstIndent21"/>
    <w:uiPriority w:val="99"/>
    <w:semiHidden/>
    <w:rsid w:val="008E3B85"/>
    <w:rPr>
      <w:rFonts w:ascii="Calibri" w:eastAsia="MS Mincho" w:hAnsi="Calibri" w:cs="Calibri"/>
      <w:sz w:val="21"/>
      <w:szCs w:val="20"/>
      <w:lang w:val="en-GB"/>
    </w:rPr>
  </w:style>
  <w:style w:type="paragraph" w:customStyle="1" w:styleId="Closing1">
    <w:name w:val="Closing1"/>
    <w:basedOn w:val="Normal"/>
    <w:next w:val="Closing"/>
    <w:link w:val="ClosingChar"/>
    <w:uiPriority w:val="99"/>
    <w:semiHidden/>
    <w:rsid w:val="008E3B85"/>
    <w:pPr>
      <w:spacing w:after="0" w:line="288" w:lineRule="auto"/>
      <w:ind w:left="4252"/>
      <w:jc w:val="both"/>
    </w:pPr>
    <w:rPr>
      <w:rFonts w:ascii="Calibri" w:eastAsia="MS Mincho" w:hAnsi="Calibri" w:cs="Calibri"/>
      <w:sz w:val="21"/>
      <w:szCs w:val="20"/>
      <w:lang w:val="en-GB"/>
    </w:rPr>
  </w:style>
  <w:style w:type="character" w:customStyle="1" w:styleId="ClosingChar">
    <w:name w:val="Closing Char"/>
    <w:basedOn w:val="DefaultParagraphFont"/>
    <w:link w:val="Closing1"/>
    <w:uiPriority w:val="99"/>
    <w:semiHidden/>
    <w:rsid w:val="008E3B85"/>
    <w:rPr>
      <w:rFonts w:ascii="Calibri" w:eastAsia="MS Mincho" w:hAnsi="Calibri" w:cs="Calibri"/>
      <w:sz w:val="21"/>
      <w:szCs w:val="20"/>
      <w:lang w:val="en-GB"/>
    </w:rPr>
  </w:style>
  <w:style w:type="paragraph" w:customStyle="1" w:styleId="Date1">
    <w:name w:val="Date1"/>
    <w:basedOn w:val="Normal"/>
    <w:next w:val="Normal"/>
    <w:uiPriority w:val="99"/>
    <w:semiHidden/>
    <w:rsid w:val="008E3B85"/>
    <w:pPr>
      <w:spacing w:after="0" w:line="288" w:lineRule="auto"/>
      <w:jc w:val="both"/>
    </w:pPr>
    <w:rPr>
      <w:rFonts w:ascii="Calibri" w:eastAsia="MS Mincho" w:hAnsi="Calibri" w:cs="Calibri"/>
      <w:sz w:val="20"/>
      <w:szCs w:val="21"/>
      <w:lang w:val="en-GB"/>
    </w:rPr>
  </w:style>
  <w:style w:type="character" w:customStyle="1" w:styleId="DateChar">
    <w:name w:val="Date Char"/>
    <w:basedOn w:val="DefaultParagraphFont"/>
    <w:link w:val="Date"/>
    <w:uiPriority w:val="99"/>
    <w:semiHidden/>
    <w:rsid w:val="008E3B85"/>
    <w:rPr>
      <w:rFonts w:ascii="Calibri" w:eastAsia="MS Mincho" w:hAnsi="Calibri" w:cs="Calibri"/>
      <w:sz w:val="21"/>
      <w:szCs w:val="20"/>
      <w:lang w:val="en-GB"/>
    </w:rPr>
  </w:style>
  <w:style w:type="paragraph" w:customStyle="1" w:styleId="E-mailSignature1">
    <w:name w:val="E-mail Signature1"/>
    <w:basedOn w:val="Normal"/>
    <w:next w:val="E-mailSignature"/>
    <w:link w:val="E-mailSignatureChar"/>
    <w:uiPriority w:val="99"/>
    <w:semiHidden/>
    <w:rsid w:val="008E3B85"/>
    <w:pPr>
      <w:spacing w:after="0" w:line="288" w:lineRule="auto"/>
      <w:jc w:val="both"/>
    </w:pPr>
    <w:rPr>
      <w:rFonts w:ascii="Calibri" w:eastAsia="MS Mincho" w:hAnsi="Calibri" w:cs="Calibri"/>
      <w:sz w:val="21"/>
      <w:szCs w:val="20"/>
      <w:lang w:val="en-GB"/>
    </w:rPr>
  </w:style>
  <w:style w:type="character" w:customStyle="1" w:styleId="E-mailSignatureChar">
    <w:name w:val="E-mail Signature Char"/>
    <w:basedOn w:val="DefaultParagraphFont"/>
    <w:link w:val="E-mailSignature1"/>
    <w:uiPriority w:val="99"/>
    <w:semiHidden/>
    <w:rsid w:val="008E3B85"/>
    <w:rPr>
      <w:rFonts w:ascii="Calibri" w:eastAsia="MS Mincho" w:hAnsi="Calibri" w:cs="Calibri"/>
      <w:sz w:val="21"/>
      <w:szCs w:val="20"/>
      <w:lang w:val="en-GB"/>
    </w:rPr>
  </w:style>
  <w:style w:type="paragraph" w:styleId="EnvelopeAddress">
    <w:name w:val="envelope address"/>
    <w:basedOn w:val="Normal"/>
    <w:uiPriority w:val="99"/>
    <w:semiHidden/>
    <w:rsid w:val="008E3B85"/>
    <w:pPr>
      <w:framePr w:w="7920" w:h="1980" w:hRule="exact" w:hSpace="180" w:wrap="auto" w:hAnchor="page" w:xAlign="center" w:yAlign="bottom"/>
      <w:spacing w:after="0" w:line="288" w:lineRule="auto"/>
      <w:ind w:left="2880"/>
      <w:jc w:val="both"/>
    </w:pPr>
    <w:rPr>
      <w:rFonts w:ascii="Calibri" w:eastAsia="MS Mincho" w:hAnsi="Calibri" w:cs="Arial"/>
      <w:sz w:val="20"/>
      <w:szCs w:val="24"/>
      <w:lang w:val="en-GB"/>
    </w:rPr>
  </w:style>
  <w:style w:type="paragraph" w:styleId="EnvelopeReturn">
    <w:name w:val="envelope return"/>
    <w:basedOn w:val="Normal"/>
    <w:uiPriority w:val="99"/>
    <w:semiHidden/>
    <w:rsid w:val="008E3B85"/>
    <w:pPr>
      <w:spacing w:after="0" w:line="288" w:lineRule="auto"/>
      <w:jc w:val="both"/>
    </w:pPr>
    <w:rPr>
      <w:rFonts w:ascii="Calibri" w:eastAsia="MS Mincho" w:hAnsi="Calibri" w:cs="Arial"/>
      <w:sz w:val="20"/>
      <w:szCs w:val="21"/>
      <w:lang w:val="en-GB"/>
    </w:rPr>
  </w:style>
  <w:style w:type="character" w:styleId="HTMLAcronym">
    <w:name w:val="HTML Acronym"/>
    <w:basedOn w:val="DefaultParagraphFont"/>
    <w:uiPriority w:val="99"/>
    <w:semiHidden/>
    <w:rsid w:val="008E3B85"/>
  </w:style>
  <w:style w:type="paragraph" w:customStyle="1" w:styleId="HTMLAddress1">
    <w:name w:val="HTML Address1"/>
    <w:basedOn w:val="Normal"/>
    <w:next w:val="HTMLAddress"/>
    <w:link w:val="HTMLAddressChar"/>
    <w:uiPriority w:val="99"/>
    <w:semiHidden/>
    <w:rsid w:val="008E3B85"/>
    <w:pPr>
      <w:spacing w:after="0" w:line="288" w:lineRule="auto"/>
      <w:jc w:val="both"/>
    </w:pPr>
    <w:rPr>
      <w:rFonts w:ascii="Calibri" w:eastAsia="MS Mincho" w:hAnsi="Calibri" w:cs="Calibri"/>
      <w:i/>
      <w:iCs/>
      <w:sz w:val="21"/>
      <w:szCs w:val="20"/>
      <w:lang w:val="en-GB"/>
    </w:rPr>
  </w:style>
  <w:style w:type="character" w:customStyle="1" w:styleId="HTMLAddressChar">
    <w:name w:val="HTML Address Char"/>
    <w:basedOn w:val="DefaultParagraphFont"/>
    <w:link w:val="HTMLAddress1"/>
    <w:uiPriority w:val="99"/>
    <w:semiHidden/>
    <w:rsid w:val="008E3B85"/>
    <w:rPr>
      <w:rFonts w:ascii="Calibri" w:eastAsia="MS Mincho" w:hAnsi="Calibri" w:cs="Calibri"/>
      <w:i/>
      <w:iCs/>
      <w:sz w:val="21"/>
      <w:szCs w:val="20"/>
      <w:lang w:val="en-GB"/>
    </w:rPr>
  </w:style>
  <w:style w:type="character" w:styleId="HTMLCite">
    <w:name w:val="HTML Cite"/>
    <w:basedOn w:val="DefaultParagraphFont"/>
    <w:uiPriority w:val="99"/>
    <w:semiHidden/>
    <w:rsid w:val="008E3B85"/>
    <w:rPr>
      <w:i/>
      <w:iCs/>
    </w:rPr>
  </w:style>
  <w:style w:type="character" w:styleId="HTMLCode">
    <w:name w:val="HTML Code"/>
    <w:basedOn w:val="DefaultParagraphFont"/>
    <w:uiPriority w:val="99"/>
    <w:semiHidden/>
    <w:rsid w:val="008E3B85"/>
    <w:rPr>
      <w:rFonts w:ascii="Courier New" w:hAnsi="Courier New" w:cs="Courier New"/>
      <w:sz w:val="20"/>
      <w:szCs w:val="20"/>
    </w:rPr>
  </w:style>
  <w:style w:type="character" w:styleId="HTMLDefinition">
    <w:name w:val="HTML Definition"/>
    <w:basedOn w:val="DefaultParagraphFont"/>
    <w:uiPriority w:val="99"/>
    <w:semiHidden/>
    <w:rsid w:val="008E3B85"/>
    <w:rPr>
      <w:i/>
      <w:iCs/>
    </w:rPr>
  </w:style>
  <w:style w:type="character" w:styleId="HTMLKeyboard">
    <w:name w:val="HTML Keyboard"/>
    <w:basedOn w:val="DefaultParagraphFont"/>
    <w:uiPriority w:val="99"/>
    <w:semiHidden/>
    <w:rsid w:val="008E3B85"/>
    <w:rPr>
      <w:rFonts w:ascii="Courier New" w:hAnsi="Courier New" w:cs="Courier New"/>
      <w:sz w:val="20"/>
      <w:szCs w:val="20"/>
    </w:rPr>
  </w:style>
  <w:style w:type="character" w:styleId="HTMLSample">
    <w:name w:val="HTML Sample"/>
    <w:basedOn w:val="DefaultParagraphFont"/>
    <w:uiPriority w:val="99"/>
    <w:semiHidden/>
    <w:rsid w:val="008E3B85"/>
    <w:rPr>
      <w:rFonts w:ascii="Courier New" w:hAnsi="Courier New" w:cs="Courier New"/>
    </w:rPr>
  </w:style>
  <w:style w:type="character" w:styleId="HTMLTypewriter">
    <w:name w:val="HTML Typewriter"/>
    <w:basedOn w:val="DefaultParagraphFont"/>
    <w:uiPriority w:val="99"/>
    <w:semiHidden/>
    <w:rsid w:val="008E3B85"/>
    <w:rPr>
      <w:rFonts w:ascii="Courier New" w:hAnsi="Courier New" w:cs="Courier New"/>
      <w:sz w:val="20"/>
      <w:szCs w:val="20"/>
    </w:rPr>
  </w:style>
  <w:style w:type="character" w:styleId="HTMLVariable">
    <w:name w:val="HTML Variable"/>
    <w:basedOn w:val="DefaultParagraphFont"/>
    <w:uiPriority w:val="99"/>
    <w:semiHidden/>
    <w:rsid w:val="008E3B85"/>
    <w:rPr>
      <w:i/>
      <w:iCs/>
    </w:rPr>
  </w:style>
  <w:style w:type="character" w:styleId="LineNumber">
    <w:name w:val="line number"/>
    <w:basedOn w:val="DefaultParagraphFont"/>
    <w:uiPriority w:val="99"/>
    <w:semiHidden/>
    <w:rsid w:val="008E3B85"/>
  </w:style>
  <w:style w:type="paragraph" w:customStyle="1" w:styleId="List1">
    <w:name w:val="List1"/>
    <w:basedOn w:val="Normal"/>
    <w:next w:val="List"/>
    <w:uiPriority w:val="99"/>
    <w:rsid w:val="008E3B85"/>
    <w:pPr>
      <w:spacing w:after="0" w:line="288" w:lineRule="auto"/>
      <w:ind w:left="283" w:hanging="283"/>
      <w:jc w:val="both"/>
    </w:pPr>
    <w:rPr>
      <w:rFonts w:ascii="Calibri" w:eastAsia="MS Mincho" w:hAnsi="Calibri" w:cs="Calibri"/>
      <w:sz w:val="20"/>
      <w:szCs w:val="21"/>
      <w:lang w:val="en-GB"/>
    </w:rPr>
  </w:style>
  <w:style w:type="paragraph" w:customStyle="1" w:styleId="List21">
    <w:name w:val="List 21"/>
    <w:basedOn w:val="Normal"/>
    <w:next w:val="List2"/>
    <w:uiPriority w:val="99"/>
    <w:rsid w:val="008E3B85"/>
    <w:pPr>
      <w:spacing w:after="0" w:line="288" w:lineRule="auto"/>
      <w:ind w:left="566" w:hanging="283"/>
      <w:jc w:val="both"/>
    </w:pPr>
    <w:rPr>
      <w:rFonts w:ascii="Calibri" w:eastAsia="MS Mincho" w:hAnsi="Calibri" w:cs="Calibri"/>
      <w:sz w:val="20"/>
      <w:szCs w:val="21"/>
      <w:lang w:val="en-GB"/>
    </w:rPr>
  </w:style>
  <w:style w:type="paragraph" w:customStyle="1" w:styleId="List31">
    <w:name w:val="List 31"/>
    <w:basedOn w:val="Normal"/>
    <w:next w:val="List3"/>
    <w:uiPriority w:val="99"/>
    <w:rsid w:val="008E3B85"/>
    <w:pPr>
      <w:spacing w:after="0" w:line="288" w:lineRule="auto"/>
      <w:ind w:left="849" w:hanging="283"/>
      <w:jc w:val="both"/>
    </w:pPr>
    <w:rPr>
      <w:rFonts w:ascii="Calibri" w:eastAsia="MS Mincho" w:hAnsi="Calibri" w:cs="Calibri"/>
      <w:sz w:val="20"/>
      <w:szCs w:val="21"/>
      <w:lang w:val="en-GB"/>
    </w:rPr>
  </w:style>
  <w:style w:type="paragraph" w:customStyle="1" w:styleId="List41">
    <w:name w:val="List 41"/>
    <w:basedOn w:val="Normal"/>
    <w:next w:val="List4"/>
    <w:uiPriority w:val="99"/>
    <w:rsid w:val="008E3B85"/>
    <w:pPr>
      <w:spacing w:after="0" w:line="288" w:lineRule="auto"/>
      <w:ind w:left="1132" w:hanging="283"/>
      <w:jc w:val="both"/>
    </w:pPr>
    <w:rPr>
      <w:rFonts w:ascii="Calibri" w:eastAsia="MS Mincho" w:hAnsi="Calibri" w:cs="Calibri"/>
      <w:sz w:val="20"/>
      <w:szCs w:val="21"/>
      <w:lang w:val="en-GB"/>
    </w:rPr>
  </w:style>
  <w:style w:type="paragraph" w:customStyle="1" w:styleId="List51">
    <w:name w:val="List 51"/>
    <w:basedOn w:val="Normal"/>
    <w:next w:val="List5"/>
    <w:uiPriority w:val="99"/>
    <w:rsid w:val="008E3B85"/>
    <w:pPr>
      <w:spacing w:after="0" w:line="288" w:lineRule="auto"/>
      <w:ind w:left="1415" w:hanging="283"/>
      <w:jc w:val="both"/>
    </w:pPr>
    <w:rPr>
      <w:rFonts w:ascii="Calibri" w:eastAsia="MS Mincho" w:hAnsi="Calibri" w:cs="Calibri"/>
      <w:sz w:val="20"/>
      <w:szCs w:val="21"/>
      <w:lang w:val="en-GB"/>
    </w:rPr>
  </w:style>
  <w:style w:type="paragraph" w:styleId="ListBullet">
    <w:name w:val="List Bullet"/>
    <w:basedOn w:val="Normal"/>
    <w:autoRedefine/>
    <w:uiPriority w:val="99"/>
    <w:qFormat/>
    <w:rsid w:val="008E3B85"/>
    <w:pPr>
      <w:spacing w:before="120" w:after="0" w:line="288" w:lineRule="auto"/>
      <w:jc w:val="both"/>
    </w:pPr>
    <w:rPr>
      <w:rFonts w:ascii="Calibri" w:eastAsia="MS Mincho" w:hAnsi="Calibri" w:cs="Arial"/>
      <w:sz w:val="20"/>
      <w:szCs w:val="21"/>
      <w:lang w:val="en-GB"/>
    </w:rPr>
  </w:style>
  <w:style w:type="paragraph" w:customStyle="1" w:styleId="ListBullet21">
    <w:name w:val="List Bullet 21"/>
    <w:basedOn w:val="Normal"/>
    <w:next w:val="ListBullet2"/>
    <w:autoRedefine/>
    <w:uiPriority w:val="99"/>
    <w:rsid w:val="008E3B85"/>
    <w:pPr>
      <w:tabs>
        <w:tab w:val="num" w:pos="397"/>
      </w:tabs>
      <w:spacing w:after="0" w:line="288" w:lineRule="auto"/>
      <w:ind w:left="397" w:hanging="397"/>
      <w:jc w:val="both"/>
    </w:pPr>
    <w:rPr>
      <w:rFonts w:ascii="Calibri" w:eastAsia="MS Mincho" w:hAnsi="Calibri" w:cs="Calibri"/>
      <w:sz w:val="20"/>
      <w:szCs w:val="21"/>
      <w:lang w:val="en-GB"/>
    </w:rPr>
  </w:style>
  <w:style w:type="paragraph" w:customStyle="1" w:styleId="ListBullet31">
    <w:name w:val="List Bullet 31"/>
    <w:basedOn w:val="Normal"/>
    <w:next w:val="ListBullet3"/>
    <w:autoRedefine/>
    <w:uiPriority w:val="99"/>
    <w:rsid w:val="008E3B85"/>
    <w:pPr>
      <w:tabs>
        <w:tab w:val="num" w:pos="397"/>
      </w:tabs>
      <w:spacing w:after="0" w:line="288" w:lineRule="auto"/>
      <w:ind w:left="397" w:hanging="397"/>
      <w:jc w:val="both"/>
    </w:pPr>
    <w:rPr>
      <w:rFonts w:ascii="Calibri" w:eastAsia="MS Mincho" w:hAnsi="Calibri" w:cs="Calibri"/>
      <w:sz w:val="20"/>
      <w:szCs w:val="21"/>
      <w:lang w:val="en-GB"/>
    </w:rPr>
  </w:style>
  <w:style w:type="paragraph" w:customStyle="1" w:styleId="ListBullet41">
    <w:name w:val="List Bullet 41"/>
    <w:basedOn w:val="Normal"/>
    <w:next w:val="ListBullet4"/>
    <w:autoRedefine/>
    <w:uiPriority w:val="99"/>
    <w:rsid w:val="008E3B85"/>
    <w:pPr>
      <w:tabs>
        <w:tab w:val="num" w:pos="397"/>
      </w:tabs>
      <w:spacing w:after="0" w:line="288" w:lineRule="auto"/>
      <w:ind w:left="397" w:hanging="397"/>
      <w:jc w:val="both"/>
    </w:pPr>
    <w:rPr>
      <w:rFonts w:ascii="Calibri" w:eastAsia="MS Mincho" w:hAnsi="Calibri" w:cs="Calibri"/>
      <w:sz w:val="20"/>
      <w:szCs w:val="21"/>
      <w:lang w:val="en-GB"/>
    </w:rPr>
  </w:style>
  <w:style w:type="paragraph" w:customStyle="1" w:styleId="ListBullet51">
    <w:name w:val="List Bullet 51"/>
    <w:basedOn w:val="Normal"/>
    <w:next w:val="ListBullet5"/>
    <w:autoRedefine/>
    <w:uiPriority w:val="99"/>
    <w:rsid w:val="008E3B85"/>
    <w:pPr>
      <w:tabs>
        <w:tab w:val="num" w:pos="397"/>
      </w:tabs>
      <w:spacing w:after="0" w:line="288" w:lineRule="auto"/>
      <w:ind w:left="397" w:hanging="397"/>
      <w:jc w:val="both"/>
    </w:pPr>
    <w:rPr>
      <w:rFonts w:ascii="Calibri" w:eastAsia="MS Mincho" w:hAnsi="Calibri" w:cs="Calibri"/>
      <w:sz w:val="20"/>
      <w:szCs w:val="21"/>
      <w:lang w:val="en-GB"/>
    </w:rPr>
  </w:style>
  <w:style w:type="paragraph" w:customStyle="1" w:styleId="ListContinue1">
    <w:name w:val="List Continue1"/>
    <w:basedOn w:val="Normal"/>
    <w:next w:val="ListContinue"/>
    <w:uiPriority w:val="99"/>
    <w:rsid w:val="008E3B85"/>
    <w:pPr>
      <w:spacing w:after="120" w:line="288" w:lineRule="auto"/>
      <w:ind w:left="283"/>
      <w:jc w:val="both"/>
    </w:pPr>
    <w:rPr>
      <w:rFonts w:ascii="Calibri" w:eastAsia="MS Mincho" w:hAnsi="Calibri" w:cs="Calibri"/>
      <w:sz w:val="20"/>
      <w:szCs w:val="21"/>
      <w:lang w:val="en-GB"/>
    </w:rPr>
  </w:style>
  <w:style w:type="paragraph" w:customStyle="1" w:styleId="ListContinue21">
    <w:name w:val="List Continue 21"/>
    <w:basedOn w:val="Normal"/>
    <w:next w:val="ListContinue2"/>
    <w:uiPriority w:val="99"/>
    <w:rsid w:val="008E3B85"/>
    <w:pPr>
      <w:spacing w:after="120" w:line="288" w:lineRule="auto"/>
      <w:ind w:left="566"/>
      <w:jc w:val="both"/>
    </w:pPr>
    <w:rPr>
      <w:rFonts w:ascii="Calibri" w:eastAsia="MS Mincho" w:hAnsi="Calibri" w:cs="Calibri"/>
      <w:sz w:val="20"/>
      <w:szCs w:val="21"/>
      <w:lang w:val="en-GB"/>
    </w:rPr>
  </w:style>
  <w:style w:type="paragraph" w:customStyle="1" w:styleId="ListContinue31">
    <w:name w:val="List Continue 31"/>
    <w:basedOn w:val="Normal"/>
    <w:next w:val="ListContinue3"/>
    <w:uiPriority w:val="99"/>
    <w:rsid w:val="008E3B85"/>
    <w:pPr>
      <w:spacing w:after="120" w:line="288" w:lineRule="auto"/>
      <w:ind w:left="849"/>
      <w:jc w:val="both"/>
    </w:pPr>
    <w:rPr>
      <w:rFonts w:ascii="Calibri" w:eastAsia="MS Mincho" w:hAnsi="Calibri" w:cs="Calibri"/>
      <w:sz w:val="20"/>
      <w:szCs w:val="21"/>
      <w:lang w:val="en-GB"/>
    </w:rPr>
  </w:style>
  <w:style w:type="paragraph" w:customStyle="1" w:styleId="ListContinue41">
    <w:name w:val="List Continue 41"/>
    <w:basedOn w:val="Normal"/>
    <w:next w:val="ListContinue4"/>
    <w:uiPriority w:val="99"/>
    <w:rsid w:val="008E3B85"/>
    <w:pPr>
      <w:spacing w:after="120" w:line="288" w:lineRule="auto"/>
      <w:ind w:left="1132"/>
      <w:jc w:val="both"/>
    </w:pPr>
    <w:rPr>
      <w:rFonts w:ascii="Calibri" w:eastAsia="MS Mincho" w:hAnsi="Calibri" w:cs="Calibri"/>
      <w:sz w:val="20"/>
      <w:szCs w:val="21"/>
      <w:lang w:val="en-GB"/>
    </w:rPr>
  </w:style>
  <w:style w:type="paragraph" w:customStyle="1" w:styleId="ListContinue51">
    <w:name w:val="List Continue 51"/>
    <w:basedOn w:val="Normal"/>
    <w:next w:val="ListContinue5"/>
    <w:uiPriority w:val="99"/>
    <w:rsid w:val="008E3B85"/>
    <w:pPr>
      <w:spacing w:after="120" w:line="288" w:lineRule="auto"/>
      <w:ind w:left="1415"/>
      <w:jc w:val="both"/>
    </w:pPr>
    <w:rPr>
      <w:rFonts w:ascii="Calibri" w:eastAsia="MS Mincho" w:hAnsi="Calibri" w:cs="Calibri"/>
      <w:sz w:val="20"/>
      <w:szCs w:val="21"/>
      <w:lang w:val="en-GB"/>
    </w:rPr>
  </w:style>
  <w:style w:type="paragraph" w:customStyle="1" w:styleId="ListNumber21">
    <w:name w:val="List Number 21"/>
    <w:basedOn w:val="Normal"/>
    <w:next w:val="ListNumber2"/>
    <w:uiPriority w:val="99"/>
    <w:semiHidden/>
    <w:rsid w:val="008E3B85"/>
    <w:pPr>
      <w:tabs>
        <w:tab w:val="num" w:pos="397"/>
      </w:tabs>
      <w:spacing w:after="0" w:line="288" w:lineRule="auto"/>
      <w:ind w:left="397" w:hanging="397"/>
      <w:jc w:val="both"/>
    </w:pPr>
    <w:rPr>
      <w:rFonts w:ascii="Calibri" w:eastAsia="MS Mincho" w:hAnsi="Calibri" w:cs="Calibri"/>
      <w:sz w:val="20"/>
      <w:szCs w:val="21"/>
      <w:lang w:val="en-GB"/>
    </w:rPr>
  </w:style>
  <w:style w:type="paragraph" w:customStyle="1" w:styleId="ListNumber31">
    <w:name w:val="List Number 31"/>
    <w:basedOn w:val="Normal"/>
    <w:next w:val="ListNumber3"/>
    <w:uiPriority w:val="99"/>
    <w:semiHidden/>
    <w:rsid w:val="008E3B85"/>
    <w:pPr>
      <w:tabs>
        <w:tab w:val="num" w:pos="360"/>
      </w:tabs>
      <w:spacing w:after="0" w:line="288" w:lineRule="auto"/>
      <w:ind w:left="360" w:hanging="360"/>
      <w:jc w:val="both"/>
    </w:pPr>
    <w:rPr>
      <w:rFonts w:ascii="Calibri" w:eastAsia="MS Mincho" w:hAnsi="Calibri" w:cs="Calibri"/>
      <w:sz w:val="20"/>
      <w:szCs w:val="21"/>
      <w:lang w:val="en-GB"/>
    </w:rPr>
  </w:style>
  <w:style w:type="paragraph" w:customStyle="1" w:styleId="ListNumber41">
    <w:name w:val="List Number 41"/>
    <w:basedOn w:val="Normal"/>
    <w:next w:val="ListNumber4"/>
    <w:uiPriority w:val="99"/>
    <w:semiHidden/>
    <w:rsid w:val="008E3B85"/>
    <w:pPr>
      <w:tabs>
        <w:tab w:val="num" w:pos="680"/>
      </w:tabs>
      <w:spacing w:after="0" w:line="288" w:lineRule="auto"/>
      <w:ind w:left="680" w:hanging="680"/>
      <w:jc w:val="both"/>
    </w:pPr>
    <w:rPr>
      <w:rFonts w:ascii="Calibri" w:eastAsia="MS Mincho" w:hAnsi="Calibri" w:cs="Calibri"/>
      <w:sz w:val="20"/>
      <w:szCs w:val="21"/>
      <w:lang w:val="en-GB"/>
    </w:rPr>
  </w:style>
  <w:style w:type="paragraph" w:customStyle="1" w:styleId="ListNumber51">
    <w:name w:val="List Number 51"/>
    <w:basedOn w:val="Normal"/>
    <w:next w:val="ListNumber5"/>
    <w:uiPriority w:val="99"/>
    <w:semiHidden/>
    <w:rsid w:val="008E3B85"/>
    <w:pPr>
      <w:spacing w:after="0" w:line="288" w:lineRule="auto"/>
      <w:jc w:val="both"/>
    </w:pPr>
    <w:rPr>
      <w:rFonts w:ascii="Calibri" w:eastAsia="MS Mincho" w:hAnsi="Calibri" w:cs="Calibri"/>
      <w:sz w:val="20"/>
      <w:szCs w:val="21"/>
      <w:lang w:val="en-GB"/>
    </w:rPr>
  </w:style>
  <w:style w:type="paragraph" w:styleId="MessageHeader">
    <w:name w:val="Message Header"/>
    <w:basedOn w:val="Normal"/>
    <w:link w:val="MessageHeaderChar"/>
    <w:uiPriority w:val="99"/>
    <w:semiHidden/>
    <w:rsid w:val="008E3B85"/>
    <w:pPr>
      <w:pBdr>
        <w:top w:val="single" w:sz="6" w:space="1" w:color="auto"/>
        <w:left w:val="single" w:sz="6" w:space="1" w:color="auto"/>
        <w:bottom w:val="single" w:sz="6" w:space="1" w:color="auto"/>
        <w:right w:val="single" w:sz="6" w:space="1" w:color="auto"/>
      </w:pBdr>
      <w:shd w:val="pct20" w:color="auto" w:fill="auto"/>
      <w:spacing w:after="0" w:line="288" w:lineRule="auto"/>
      <w:ind w:left="1134" w:hanging="1134"/>
      <w:jc w:val="both"/>
    </w:pPr>
    <w:rPr>
      <w:rFonts w:ascii="Calibri" w:eastAsia="MS Mincho" w:hAnsi="Calibri" w:cs="Arial"/>
      <w:sz w:val="20"/>
      <w:szCs w:val="24"/>
      <w:lang w:val="en-GB"/>
    </w:rPr>
  </w:style>
  <w:style w:type="character" w:customStyle="1" w:styleId="MessageHeaderChar">
    <w:name w:val="Message Header Char"/>
    <w:basedOn w:val="DefaultParagraphFont"/>
    <w:link w:val="MessageHeader"/>
    <w:uiPriority w:val="99"/>
    <w:semiHidden/>
    <w:rsid w:val="008E3B85"/>
    <w:rPr>
      <w:rFonts w:ascii="Calibri" w:eastAsia="MS Mincho" w:hAnsi="Calibri" w:cs="Arial"/>
      <w:sz w:val="20"/>
      <w:szCs w:val="24"/>
      <w:shd w:val="pct20" w:color="auto" w:fill="auto"/>
      <w:lang w:val="en-GB"/>
    </w:rPr>
  </w:style>
  <w:style w:type="paragraph" w:customStyle="1" w:styleId="NoteHeading1">
    <w:name w:val="Note Heading1"/>
    <w:basedOn w:val="Normal"/>
    <w:next w:val="Normal"/>
    <w:uiPriority w:val="99"/>
    <w:rsid w:val="008E3B85"/>
    <w:pPr>
      <w:spacing w:after="0" w:line="288" w:lineRule="auto"/>
      <w:jc w:val="both"/>
    </w:pPr>
    <w:rPr>
      <w:rFonts w:ascii="Calibri" w:eastAsia="MS Mincho" w:hAnsi="Calibri" w:cs="Calibri"/>
      <w:sz w:val="20"/>
      <w:szCs w:val="21"/>
      <w:lang w:val="en-GB"/>
    </w:rPr>
  </w:style>
  <w:style w:type="character" w:customStyle="1" w:styleId="NoteHeadingChar">
    <w:name w:val="Note Heading Char"/>
    <w:basedOn w:val="DefaultParagraphFont"/>
    <w:link w:val="NoteHeading"/>
    <w:uiPriority w:val="99"/>
    <w:rsid w:val="008E3B85"/>
    <w:rPr>
      <w:rFonts w:ascii="Calibri" w:eastAsia="MS Mincho" w:hAnsi="Calibri" w:cs="Calibri"/>
      <w:sz w:val="21"/>
      <w:szCs w:val="20"/>
      <w:lang w:val="en-GB"/>
    </w:rPr>
  </w:style>
  <w:style w:type="paragraph" w:customStyle="1" w:styleId="Salutation1">
    <w:name w:val="Salutation1"/>
    <w:basedOn w:val="Normal"/>
    <w:next w:val="Normal"/>
    <w:uiPriority w:val="99"/>
    <w:semiHidden/>
    <w:rsid w:val="008E3B85"/>
    <w:pPr>
      <w:spacing w:after="0" w:line="288" w:lineRule="auto"/>
      <w:jc w:val="both"/>
    </w:pPr>
    <w:rPr>
      <w:rFonts w:ascii="Calibri" w:eastAsia="MS Mincho" w:hAnsi="Calibri" w:cs="Calibri"/>
      <w:sz w:val="20"/>
      <w:szCs w:val="21"/>
      <w:lang w:val="en-GB"/>
    </w:rPr>
  </w:style>
  <w:style w:type="character" w:customStyle="1" w:styleId="SalutationChar">
    <w:name w:val="Salutation Char"/>
    <w:basedOn w:val="DefaultParagraphFont"/>
    <w:link w:val="Salutation"/>
    <w:uiPriority w:val="99"/>
    <w:semiHidden/>
    <w:rsid w:val="008E3B85"/>
    <w:rPr>
      <w:rFonts w:ascii="Calibri" w:eastAsia="MS Mincho" w:hAnsi="Calibri" w:cs="Calibri"/>
      <w:sz w:val="21"/>
      <w:szCs w:val="20"/>
      <w:lang w:val="en-GB"/>
    </w:rPr>
  </w:style>
  <w:style w:type="paragraph" w:customStyle="1" w:styleId="Signature1">
    <w:name w:val="Signature1"/>
    <w:basedOn w:val="Normal"/>
    <w:next w:val="Signature"/>
    <w:link w:val="SignatureChar"/>
    <w:uiPriority w:val="99"/>
    <w:semiHidden/>
    <w:rsid w:val="008E3B85"/>
    <w:pPr>
      <w:spacing w:after="0" w:line="288" w:lineRule="auto"/>
      <w:ind w:left="4252"/>
      <w:jc w:val="both"/>
    </w:pPr>
    <w:rPr>
      <w:rFonts w:ascii="Calibri" w:eastAsia="MS Mincho" w:hAnsi="Calibri" w:cs="Calibri"/>
      <w:sz w:val="21"/>
      <w:szCs w:val="20"/>
      <w:lang w:val="en-GB"/>
    </w:rPr>
  </w:style>
  <w:style w:type="character" w:customStyle="1" w:styleId="SignatureChar">
    <w:name w:val="Signature Char"/>
    <w:basedOn w:val="DefaultParagraphFont"/>
    <w:link w:val="Signature1"/>
    <w:uiPriority w:val="99"/>
    <w:semiHidden/>
    <w:rsid w:val="008E3B85"/>
    <w:rPr>
      <w:rFonts w:ascii="Calibri" w:eastAsia="MS Mincho" w:hAnsi="Calibri" w:cs="Calibri"/>
      <w:sz w:val="21"/>
      <w:szCs w:val="20"/>
      <w:lang w:val="en-GB"/>
    </w:rPr>
  </w:style>
  <w:style w:type="character" w:customStyle="1" w:styleId="ODRArial11justifiedChar">
    <w:name w:val="ODR Arial 11 justified Char"/>
    <w:basedOn w:val="DefaultParagraphFont"/>
    <w:uiPriority w:val="99"/>
    <w:rsid w:val="008E3B85"/>
    <w:rPr>
      <w:rFonts w:ascii="Arial" w:eastAsia="MS Mincho" w:hAnsi="Arial"/>
      <w:sz w:val="22"/>
      <w:lang w:val="en-GB" w:eastAsia="en-US" w:bidi="ar-SA"/>
    </w:rPr>
  </w:style>
  <w:style w:type="character" w:customStyle="1" w:styleId="ODRCAPTIONChar1">
    <w:name w:val="ODR CAPTION Char1"/>
    <w:basedOn w:val="ODRArial11justifiedChar"/>
    <w:uiPriority w:val="99"/>
    <w:rsid w:val="008E3B85"/>
    <w:rPr>
      <w:rFonts w:ascii="Arial" w:eastAsia="MS Mincho" w:hAnsi="Arial"/>
      <w:bCs/>
      <w:sz w:val="22"/>
      <w:szCs w:val="22"/>
      <w:lang w:val="en-GB" w:eastAsia="en-US" w:bidi="ar-SA"/>
    </w:rPr>
  </w:style>
  <w:style w:type="paragraph" w:customStyle="1" w:styleId="TxBrp11">
    <w:name w:val="TxBr_p11"/>
    <w:basedOn w:val="Normal"/>
    <w:uiPriority w:val="99"/>
    <w:rsid w:val="008E3B85"/>
    <w:pPr>
      <w:widowControl w:val="0"/>
      <w:tabs>
        <w:tab w:val="left" w:pos="204"/>
      </w:tabs>
      <w:autoSpaceDE w:val="0"/>
      <w:autoSpaceDN w:val="0"/>
      <w:adjustRightInd w:val="0"/>
      <w:spacing w:after="0" w:line="240" w:lineRule="atLeast"/>
      <w:jc w:val="both"/>
    </w:pPr>
    <w:rPr>
      <w:rFonts w:ascii="Calibri" w:eastAsia="Times New Roman" w:hAnsi="Calibri" w:cs="Calibri"/>
      <w:sz w:val="20"/>
      <w:szCs w:val="24"/>
      <w:lang w:val="en-US"/>
    </w:rPr>
  </w:style>
  <w:style w:type="paragraph" w:customStyle="1" w:styleId="TxBrp95">
    <w:name w:val="TxBr_p95"/>
    <w:basedOn w:val="Normal"/>
    <w:uiPriority w:val="99"/>
    <w:rsid w:val="008E3B85"/>
    <w:pPr>
      <w:widowControl w:val="0"/>
      <w:tabs>
        <w:tab w:val="left" w:pos="204"/>
      </w:tabs>
      <w:autoSpaceDE w:val="0"/>
      <w:autoSpaceDN w:val="0"/>
      <w:adjustRightInd w:val="0"/>
      <w:spacing w:after="0" w:line="317" w:lineRule="atLeast"/>
      <w:jc w:val="both"/>
    </w:pPr>
    <w:rPr>
      <w:rFonts w:ascii="Calibri" w:eastAsia="Times New Roman" w:hAnsi="Calibri" w:cs="Calibri"/>
      <w:sz w:val="20"/>
      <w:szCs w:val="24"/>
      <w:lang w:val="en-US"/>
    </w:rPr>
  </w:style>
  <w:style w:type="paragraph" w:customStyle="1" w:styleId="TxBrp8">
    <w:name w:val="TxBr_p8"/>
    <w:basedOn w:val="Normal"/>
    <w:uiPriority w:val="99"/>
    <w:rsid w:val="008E3B85"/>
    <w:pPr>
      <w:widowControl w:val="0"/>
      <w:tabs>
        <w:tab w:val="left" w:pos="204"/>
      </w:tabs>
      <w:autoSpaceDE w:val="0"/>
      <w:autoSpaceDN w:val="0"/>
      <w:adjustRightInd w:val="0"/>
      <w:spacing w:after="0" w:line="240" w:lineRule="atLeast"/>
      <w:jc w:val="both"/>
    </w:pPr>
    <w:rPr>
      <w:rFonts w:ascii="Calibri" w:eastAsia="Times New Roman" w:hAnsi="Calibri" w:cs="Calibri"/>
      <w:sz w:val="20"/>
      <w:szCs w:val="24"/>
      <w:lang w:val="en-US"/>
    </w:rPr>
  </w:style>
  <w:style w:type="paragraph" w:customStyle="1" w:styleId="font5">
    <w:name w:val="font5"/>
    <w:basedOn w:val="Normal"/>
    <w:rsid w:val="008E3B85"/>
    <w:pPr>
      <w:spacing w:before="100" w:beforeAutospacing="1" w:after="100" w:afterAutospacing="1" w:line="288" w:lineRule="auto"/>
      <w:jc w:val="both"/>
    </w:pPr>
    <w:rPr>
      <w:rFonts w:ascii="Tahoma" w:eastAsia="Arial Unicode MS" w:hAnsi="Tahoma" w:cs="Tahoma"/>
      <w:b/>
      <w:bCs/>
      <w:color w:val="000000"/>
      <w:sz w:val="16"/>
      <w:szCs w:val="16"/>
      <w:lang w:val="en-US"/>
    </w:rPr>
  </w:style>
  <w:style w:type="paragraph" w:customStyle="1" w:styleId="font6">
    <w:name w:val="font6"/>
    <w:basedOn w:val="Normal"/>
    <w:rsid w:val="008E3B85"/>
    <w:pPr>
      <w:spacing w:before="100" w:beforeAutospacing="1" w:after="100" w:afterAutospacing="1" w:line="288" w:lineRule="auto"/>
      <w:jc w:val="both"/>
    </w:pPr>
    <w:rPr>
      <w:rFonts w:ascii="Tahoma" w:eastAsia="Arial Unicode MS" w:hAnsi="Tahoma" w:cs="Tahoma"/>
      <w:color w:val="000000"/>
      <w:sz w:val="16"/>
      <w:szCs w:val="16"/>
      <w:lang w:val="en-US"/>
    </w:rPr>
  </w:style>
  <w:style w:type="paragraph" w:customStyle="1" w:styleId="xl24">
    <w:name w:val="xl24"/>
    <w:basedOn w:val="Normal"/>
    <w:uiPriority w:val="99"/>
    <w:rsid w:val="008E3B85"/>
    <w:pPr>
      <w:pBdr>
        <w:top w:val="single" w:sz="4" w:space="0" w:color="auto"/>
        <w:left w:val="single" w:sz="12" w:space="0" w:color="auto"/>
        <w:bottom w:val="single" w:sz="4" w:space="0" w:color="auto"/>
        <w:right w:val="single" w:sz="4" w:space="0" w:color="auto"/>
      </w:pBdr>
      <w:spacing w:before="100" w:beforeAutospacing="1" w:after="100" w:afterAutospacing="1" w:line="288" w:lineRule="auto"/>
      <w:jc w:val="both"/>
    </w:pPr>
    <w:rPr>
      <w:rFonts w:ascii="Calibri" w:eastAsia="Arial Unicode MS" w:hAnsi="Calibri" w:cs="Arial"/>
      <w:sz w:val="14"/>
      <w:szCs w:val="14"/>
      <w:lang w:val="en-US"/>
    </w:rPr>
  </w:style>
  <w:style w:type="paragraph" w:customStyle="1" w:styleId="xl25">
    <w:name w:val="xl25"/>
    <w:basedOn w:val="Normal"/>
    <w:uiPriority w:val="99"/>
    <w:rsid w:val="008E3B85"/>
    <w:pPr>
      <w:pBdr>
        <w:top w:val="single" w:sz="4" w:space="0" w:color="auto"/>
        <w:left w:val="single" w:sz="4" w:space="0" w:color="auto"/>
        <w:bottom w:val="single" w:sz="4" w:space="0" w:color="auto"/>
        <w:right w:val="single" w:sz="4" w:space="0" w:color="auto"/>
      </w:pBdr>
      <w:spacing w:before="100" w:beforeAutospacing="1" w:after="100" w:afterAutospacing="1" w:line="288" w:lineRule="auto"/>
      <w:jc w:val="both"/>
    </w:pPr>
    <w:rPr>
      <w:rFonts w:ascii="Calibri" w:eastAsia="Arial Unicode MS" w:hAnsi="Calibri" w:cs="Arial"/>
      <w:sz w:val="14"/>
      <w:szCs w:val="14"/>
      <w:lang w:val="en-US"/>
    </w:rPr>
  </w:style>
  <w:style w:type="paragraph" w:customStyle="1" w:styleId="xl26">
    <w:name w:val="xl26"/>
    <w:basedOn w:val="Normal"/>
    <w:uiPriority w:val="99"/>
    <w:rsid w:val="008E3B85"/>
    <w:pPr>
      <w:pBdr>
        <w:top w:val="single" w:sz="4" w:space="0" w:color="auto"/>
        <w:left w:val="single" w:sz="4" w:space="0" w:color="auto"/>
        <w:bottom w:val="single" w:sz="4" w:space="0" w:color="auto"/>
        <w:right w:val="single" w:sz="12" w:space="0" w:color="auto"/>
      </w:pBdr>
      <w:spacing w:before="100" w:beforeAutospacing="1" w:after="100" w:afterAutospacing="1" w:line="288" w:lineRule="auto"/>
      <w:jc w:val="both"/>
    </w:pPr>
    <w:rPr>
      <w:rFonts w:ascii="Calibri" w:eastAsia="Arial Unicode MS" w:hAnsi="Calibri" w:cs="Arial"/>
      <w:sz w:val="14"/>
      <w:szCs w:val="14"/>
      <w:lang w:val="en-US"/>
    </w:rPr>
  </w:style>
  <w:style w:type="paragraph" w:customStyle="1" w:styleId="xl27">
    <w:name w:val="xl27"/>
    <w:basedOn w:val="Normal"/>
    <w:uiPriority w:val="99"/>
    <w:rsid w:val="008E3B85"/>
    <w:pPr>
      <w:pBdr>
        <w:top w:val="single" w:sz="12" w:space="0" w:color="auto"/>
        <w:left w:val="single" w:sz="12" w:space="0" w:color="auto"/>
        <w:bottom w:val="single" w:sz="4" w:space="0" w:color="auto"/>
        <w:right w:val="single" w:sz="4" w:space="0" w:color="auto"/>
      </w:pBdr>
      <w:spacing w:before="100" w:beforeAutospacing="1" w:after="100" w:afterAutospacing="1" w:line="288" w:lineRule="auto"/>
      <w:jc w:val="both"/>
    </w:pPr>
    <w:rPr>
      <w:rFonts w:ascii="Calibri" w:eastAsia="Arial Unicode MS" w:hAnsi="Calibri" w:cs="Arial"/>
      <w:sz w:val="14"/>
      <w:szCs w:val="14"/>
      <w:lang w:val="en-US"/>
    </w:rPr>
  </w:style>
  <w:style w:type="paragraph" w:customStyle="1" w:styleId="xl28">
    <w:name w:val="xl28"/>
    <w:basedOn w:val="Normal"/>
    <w:uiPriority w:val="99"/>
    <w:rsid w:val="008E3B85"/>
    <w:pPr>
      <w:pBdr>
        <w:top w:val="single" w:sz="12" w:space="0" w:color="auto"/>
        <w:left w:val="single" w:sz="4" w:space="0" w:color="auto"/>
        <w:bottom w:val="single" w:sz="4" w:space="0" w:color="auto"/>
        <w:right w:val="single" w:sz="4" w:space="0" w:color="auto"/>
      </w:pBdr>
      <w:spacing w:before="100" w:beforeAutospacing="1" w:after="100" w:afterAutospacing="1" w:line="288" w:lineRule="auto"/>
      <w:jc w:val="both"/>
    </w:pPr>
    <w:rPr>
      <w:rFonts w:ascii="Calibri" w:eastAsia="Arial Unicode MS" w:hAnsi="Calibri" w:cs="Arial"/>
      <w:sz w:val="14"/>
      <w:szCs w:val="14"/>
      <w:lang w:val="en-US"/>
    </w:rPr>
  </w:style>
  <w:style w:type="paragraph" w:customStyle="1" w:styleId="xl29">
    <w:name w:val="xl29"/>
    <w:basedOn w:val="Normal"/>
    <w:uiPriority w:val="99"/>
    <w:rsid w:val="008E3B85"/>
    <w:pPr>
      <w:pBdr>
        <w:top w:val="single" w:sz="12" w:space="0" w:color="auto"/>
        <w:left w:val="single" w:sz="4" w:space="0" w:color="auto"/>
        <w:bottom w:val="single" w:sz="4" w:space="0" w:color="auto"/>
        <w:right w:val="single" w:sz="4" w:space="0" w:color="auto"/>
      </w:pBdr>
      <w:spacing w:before="100" w:beforeAutospacing="1" w:after="100" w:afterAutospacing="1" w:line="288" w:lineRule="auto"/>
      <w:jc w:val="center"/>
    </w:pPr>
    <w:rPr>
      <w:rFonts w:ascii="Calibri" w:eastAsia="Arial Unicode MS" w:hAnsi="Calibri" w:cs="Arial"/>
      <w:sz w:val="14"/>
      <w:szCs w:val="14"/>
      <w:lang w:val="en-US"/>
    </w:rPr>
  </w:style>
  <w:style w:type="paragraph" w:customStyle="1" w:styleId="xl30">
    <w:name w:val="xl30"/>
    <w:basedOn w:val="Normal"/>
    <w:uiPriority w:val="99"/>
    <w:rsid w:val="008E3B85"/>
    <w:pPr>
      <w:pBdr>
        <w:top w:val="single" w:sz="12" w:space="0" w:color="auto"/>
        <w:left w:val="single" w:sz="4" w:space="0" w:color="auto"/>
        <w:bottom w:val="single" w:sz="4" w:space="0" w:color="auto"/>
        <w:right w:val="single" w:sz="12" w:space="0" w:color="auto"/>
      </w:pBdr>
      <w:spacing w:before="100" w:beforeAutospacing="1" w:after="100" w:afterAutospacing="1" w:line="288" w:lineRule="auto"/>
      <w:jc w:val="center"/>
    </w:pPr>
    <w:rPr>
      <w:rFonts w:ascii="Calibri" w:eastAsia="Arial Unicode MS" w:hAnsi="Calibri" w:cs="Arial"/>
      <w:sz w:val="14"/>
      <w:szCs w:val="14"/>
      <w:lang w:val="en-US"/>
    </w:rPr>
  </w:style>
  <w:style w:type="paragraph" w:customStyle="1" w:styleId="xl31">
    <w:name w:val="xl31"/>
    <w:basedOn w:val="Normal"/>
    <w:uiPriority w:val="99"/>
    <w:rsid w:val="008E3B85"/>
    <w:pPr>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pPr>
    <w:rPr>
      <w:rFonts w:ascii="Calibri" w:eastAsia="Arial Unicode MS" w:hAnsi="Calibri" w:cs="Arial"/>
      <w:sz w:val="14"/>
      <w:szCs w:val="14"/>
      <w:lang w:val="en-US"/>
    </w:rPr>
  </w:style>
  <w:style w:type="paragraph" w:customStyle="1" w:styleId="xl32">
    <w:name w:val="xl32"/>
    <w:basedOn w:val="Normal"/>
    <w:uiPriority w:val="99"/>
    <w:rsid w:val="008E3B85"/>
    <w:pPr>
      <w:pBdr>
        <w:top w:val="single" w:sz="4" w:space="0" w:color="auto"/>
        <w:left w:val="single" w:sz="4" w:space="0" w:color="auto"/>
        <w:bottom w:val="single" w:sz="4" w:space="0" w:color="auto"/>
        <w:right w:val="single" w:sz="4" w:space="0" w:color="auto"/>
      </w:pBdr>
      <w:spacing w:before="100" w:beforeAutospacing="1" w:after="100" w:afterAutospacing="1" w:line="288" w:lineRule="auto"/>
      <w:jc w:val="both"/>
    </w:pPr>
    <w:rPr>
      <w:rFonts w:ascii="Calibri" w:eastAsia="Arial Unicode MS" w:hAnsi="Calibri" w:cs="Arial"/>
      <w:sz w:val="14"/>
      <w:szCs w:val="14"/>
      <w:lang w:val="en-US"/>
    </w:rPr>
  </w:style>
  <w:style w:type="paragraph" w:customStyle="1" w:styleId="xl33">
    <w:name w:val="xl33"/>
    <w:basedOn w:val="Normal"/>
    <w:uiPriority w:val="99"/>
    <w:rsid w:val="008E3B85"/>
    <w:pPr>
      <w:pBdr>
        <w:top w:val="single" w:sz="4" w:space="0" w:color="auto"/>
        <w:left w:val="single" w:sz="12" w:space="0" w:color="auto"/>
        <w:bottom w:val="single" w:sz="4" w:space="0" w:color="auto"/>
        <w:right w:val="single" w:sz="4" w:space="0" w:color="auto"/>
      </w:pBdr>
      <w:shd w:val="clear" w:color="auto" w:fill="FFFF99"/>
      <w:spacing w:before="100" w:beforeAutospacing="1" w:after="100" w:afterAutospacing="1" w:line="288" w:lineRule="auto"/>
      <w:jc w:val="both"/>
    </w:pPr>
    <w:rPr>
      <w:rFonts w:ascii="Calibri" w:eastAsia="Arial Unicode MS" w:hAnsi="Calibri" w:cs="Arial"/>
      <w:sz w:val="14"/>
      <w:szCs w:val="14"/>
      <w:lang w:val="en-US"/>
    </w:rPr>
  </w:style>
  <w:style w:type="paragraph" w:customStyle="1" w:styleId="xl34">
    <w:name w:val="xl34"/>
    <w:basedOn w:val="Normal"/>
    <w:uiPriority w:val="99"/>
    <w:rsid w:val="008E3B8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88" w:lineRule="auto"/>
      <w:jc w:val="both"/>
    </w:pPr>
    <w:rPr>
      <w:rFonts w:ascii="Calibri" w:eastAsia="Arial Unicode MS" w:hAnsi="Calibri" w:cs="Arial"/>
      <w:sz w:val="14"/>
      <w:szCs w:val="14"/>
      <w:lang w:val="en-US"/>
    </w:rPr>
  </w:style>
  <w:style w:type="paragraph" w:customStyle="1" w:styleId="xl35">
    <w:name w:val="xl35"/>
    <w:basedOn w:val="Normal"/>
    <w:uiPriority w:val="99"/>
    <w:rsid w:val="008E3B8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88" w:lineRule="auto"/>
      <w:jc w:val="center"/>
    </w:pPr>
    <w:rPr>
      <w:rFonts w:ascii="Calibri" w:eastAsia="Arial Unicode MS" w:hAnsi="Calibri" w:cs="Arial"/>
      <w:sz w:val="14"/>
      <w:szCs w:val="14"/>
      <w:lang w:val="en-US"/>
    </w:rPr>
  </w:style>
  <w:style w:type="paragraph" w:customStyle="1" w:styleId="xl36">
    <w:name w:val="xl36"/>
    <w:basedOn w:val="Normal"/>
    <w:uiPriority w:val="99"/>
    <w:rsid w:val="008E3B85"/>
    <w:pPr>
      <w:pBdr>
        <w:top w:val="single" w:sz="4" w:space="0" w:color="auto"/>
        <w:left w:val="single" w:sz="4" w:space="0" w:color="auto"/>
        <w:bottom w:val="single" w:sz="4" w:space="0" w:color="auto"/>
        <w:right w:val="single" w:sz="12" w:space="0" w:color="auto"/>
      </w:pBdr>
      <w:shd w:val="clear" w:color="auto" w:fill="FFFF99"/>
      <w:spacing w:before="100" w:beforeAutospacing="1" w:after="100" w:afterAutospacing="1" w:line="288" w:lineRule="auto"/>
      <w:jc w:val="both"/>
    </w:pPr>
    <w:rPr>
      <w:rFonts w:ascii="Calibri" w:eastAsia="Arial Unicode MS" w:hAnsi="Calibri" w:cs="Arial"/>
      <w:sz w:val="14"/>
      <w:szCs w:val="14"/>
      <w:lang w:val="en-US"/>
    </w:rPr>
  </w:style>
  <w:style w:type="paragraph" w:customStyle="1" w:styleId="xl37">
    <w:name w:val="xl37"/>
    <w:basedOn w:val="Normal"/>
    <w:uiPriority w:val="99"/>
    <w:rsid w:val="008E3B8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88" w:lineRule="auto"/>
      <w:jc w:val="both"/>
    </w:pPr>
    <w:rPr>
      <w:rFonts w:ascii="Calibri" w:eastAsia="Arial Unicode MS" w:hAnsi="Calibri" w:cs="Arial"/>
      <w:sz w:val="14"/>
      <w:szCs w:val="14"/>
      <w:lang w:val="en-US"/>
    </w:rPr>
  </w:style>
  <w:style w:type="paragraph" w:customStyle="1" w:styleId="TxBrp5">
    <w:name w:val="TxBr_p5"/>
    <w:basedOn w:val="Normal"/>
    <w:uiPriority w:val="99"/>
    <w:rsid w:val="008E3B85"/>
    <w:pPr>
      <w:widowControl w:val="0"/>
      <w:tabs>
        <w:tab w:val="left" w:pos="204"/>
      </w:tabs>
      <w:autoSpaceDE w:val="0"/>
      <w:autoSpaceDN w:val="0"/>
      <w:adjustRightInd w:val="0"/>
      <w:spacing w:after="0" w:line="240" w:lineRule="atLeast"/>
      <w:jc w:val="both"/>
    </w:pPr>
    <w:rPr>
      <w:rFonts w:ascii="Calibri" w:eastAsia="Times New Roman" w:hAnsi="Calibri" w:cs="Calibri"/>
      <w:sz w:val="20"/>
      <w:szCs w:val="24"/>
      <w:lang w:val="en-US"/>
    </w:rPr>
  </w:style>
  <w:style w:type="paragraph" w:customStyle="1" w:styleId="ParFive">
    <w:name w:val="ParFive"/>
    <w:basedOn w:val="Normal"/>
    <w:uiPriority w:val="99"/>
    <w:rsid w:val="008E3B85"/>
    <w:pPr>
      <w:tabs>
        <w:tab w:val="num" w:pos="454"/>
      </w:tabs>
      <w:spacing w:after="0" w:line="288" w:lineRule="auto"/>
      <w:ind w:left="454" w:hanging="454"/>
      <w:jc w:val="both"/>
    </w:pPr>
    <w:rPr>
      <w:rFonts w:ascii="Calibri" w:eastAsia="Times New Roman" w:hAnsi="Calibri" w:cs="Calibri"/>
      <w:sz w:val="20"/>
      <w:szCs w:val="21"/>
      <w:lang w:val="en-GB"/>
    </w:rPr>
  </w:style>
  <w:style w:type="paragraph" w:customStyle="1" w:styleId="mainparaChar">
    <w:name w:val="main para Char"/>
    <w:basedOn w:val="Normal"/>
    <w:uiPriority w:val="99"/>
    <w:rsid w:val="008E3B85"/>
    <w:pPr>
      <w:widowControl w:val="0"/>
      <w:spacing w:after="120" w:line="312" w:lineRule="auto"/>
      <w:jc w:val="both"/>
    </w:pPr>
    <w:rPr>
      <w:rFonts w:ascii="Calibri" w:eastAsia="Times New Roman" w:hAnsi="Calibri" w:cs="Calibri"/>
      <w:sz w:val="20"/>
      <w:szCs w:val="21"/>
      <w:lang w:val="en-US"/>
    </w:rPr>
  </w:style>
  <w:style w:type="paragraph" w:customStyle="1" w:styleId="BRTextIndent">
    <w:name w:val="BRTextIndent"/>
    <w:basedOn w:val="Normal"/>
    <w:uiPriority w:val="99"/>
    <w:rsid w:val="008E3B85"/>
    <w:pPr>
      <w:tabs>
        <w:tab w:val="num" w:pos="720"/>
      </w:tabs>
      <w:spacing w:after="0" w:line="360" w:lineRule="auto"/>
      <w:ind w:left="720" w:hanging="360"/>
      <w:jc w:val="both"/>
    </w:pPr>
    <w:rPr>
      <w:rFonts w:ascii="Calibri" w:eastAsia="MS Mincho" w:hAnsi="Calibri" w:cs="Calibri"/>
      <w:sz w:val="20"/>
      <w:szCs w:val="21"/>
      <w:lang w:val="en-GB"/>
    </w:rPr>
  </w:style>
  <w:style w:type="paragraph" w:customStyle="1" w:styleId="tablehead0">
    <w:name w:val="table head"/>
    <w:basedOn w:val="BodyText2"/>
    <w:uiPriority w:val="99"/>
    <w:rsid w:val="008E3B85"/>
    <w:pPr>
      <w:widowControl w:val="0"/>
      <w:spacing w:line="288" w:lineRule="auto"/>
      <w:ind w:left="1134" w:hanging="1134"/>
      <w:jc w:val="both"/>
    </w:pPr>
    <w:rPr>
      <w:rFonts w:ascii="Calibri" w:eastAsia="Times New Roman" w:hAnsi="Calibri" w:cs="Calibri"/>
      <w:b/>
      <w:sz w:val="20"/>
      <w:szCs w:val="21"/>
      <w:lang w:val="en-US"/>
    </w:rPr>
  </w:style>
  <w:style w:type="paragraph" w:customStyle="1" w:styleId="refs">
    <w:name w:val="refs"/>
    <w:basedOn w:val="Normal"/>
    <w:uiPriority w:val="99"/>
    <w:rsid w:val="008E3B85"/>
    <w:pPr>
      <w:spacing w:before="40" w:after="120" w:line="312" w:lineRule="auto"/>
      <w:ind w:left="1440" w:hanging="1440"/>
      <w:jc w:val="both"/>
    </w:pPr>
    <w:rPr>
      <w:rFonts w:ascii="Calibri" w:eastAsia="Times New Roman" w:hAnsi="Calibri" w:cs="Calibri"/>
      <w:sz w:val="20"/>
      <w:szCs w:val="21"/>
      <w:lang w:val="en-US"/>
    </w:rPr>
  </w:style>
  <w:style w:type="paragraph" w:customStyle="1" w:styleId="APPENDICES">
    <w:name w:val="APPENDICES"/>
    <w:basedOn w:val="Heading1"/>
    <w:rsid w:val="008E3B85"/>
    <w:pPr>
      <w:numPr>
        <w:numId w:val="0"/>
      </w:numPr>
      <w:pBdr>
        <w:bottom w:val="single" w:sz="24" w:space="1" w:color="1F497D"/>
      </w:pBdr>
      <w:tabs>
        <w:tab w:val="left" w:pos="-709"/>
        <w:tab w:val="left" w:pos="-567"/>
      </w:tabs>
      <w:spacing w:before="0" w:after="360" w:line="240" w:lineRule="auto"/>
      <w:ind w:left="851"/>
    </w:pPr>
    <w:rPr>
      <w:rFonts w:ascii="Calibri" w:hAnsi="Calibri" w:cs="Calibri"/>
      <w:b w:val="0"/>
      <w:bCs w:val="0"/>
      <w:color w:val="auto"/>
      <w:sz w:val="40"/>
      <w:szCs w:val="40"/>
      <w:lang w:val="en-US" w:eastAsia="en-GB"/>
    </w:rPr>
  </w:style>
  <w:style w:type="paragraph" w:customStyle="1" w:styleId="DWAFAbody1">
    <w:name w:val="DWAFA body 1"/>
    <w:basedOn w:val="Normal"/>
    <w:uiPriority w:val="99"/>
    <w:rsid w:val="008E3B85"/>
    <w:pPr>
      <w:spacing w:after="0" w:line="288" w:lineRule="auto"/>
      <w:ind w:left="851"/>
      <w:jc w:val="both"/>
    </w:pPr>
    <w:rPr>
      <w:rFonts w:ascii="Calibri" w:eastAsia="Times New Roman" w:hAnsi="Calibri" w:cs="Calibri"/>
      <w:sz w:val="20"/>
      <w:szCs w:val="24"/>
      <w:lang w:val="en-GB"/>
    </w:rPr>
  </w:style>
  <w:style w:type="paragraph" w:customStyle="1" w:styleId="Pa0">
    <w:name w:val="Pa0"/>
    <w:basedOn w:val="Normal"/>
    <w:next w:val="Normal"/>
    <w:uiPriority w:val="99"/>
    <w:rsid w:val="008E3B85"/>
    <w:pPr>
      <w:autoSpaceDE w:val="0"/>
      <w:autoSpaceDN w:val="0"/>
      <w:adjustRightInd w:val="0"/>
      <w:spacing w:after="0" w:line="241" w:lineRule="atLeast"/>
      <w:jc w:val="both"/>
    </w:pPr>
    <w:rPr>
      <w:rFonts w:ascii="Times" w:eastAsia="Times New Roman" w:hAnsi="Times" w:cs="Calibri"/>
      <w:sz w:val="20"/>
      <w:szCs w:val="24"/>
      <w:lang w:val="en-US"/>
    </w:rPr>
  </w:style>
  <w:style w:type="character" w:customStyle="1" w:styleId="A0">
    <w:name w:val="A0"/>
    <w:uiPriority w:val="99"/>
    <w:rsid w:val="008E3B85"/>
    <w:rPr>
      <w:color w:val="000000"/>
      <w:sz w:val="16"/>
      <w:szCs w:val="16"/>
    </w:rPr>
  </w:style>
  <w:style w:type="paragraph" w:customStyle="1" w:styleId="Style1">
    <w:name w:val="Style1"/>
    <w:basedOn w:val="BodyTextIndent"/>
    <w:rsid w:val="008E3B85"/>
    <w:pPr>
      <w:spacing w:after="0" w:line="240" w:lineRule="auto"/>
      <w:ind w:left="0"/>
      <w:jc w:val="both"/>
    </w:pPr>
    <w:rPr>
      <w:rFonts w:ascii="Times New Roman" w:hAnsi="Times New Roman" w:cs="Arial"/>
      <w:sz w:val="21"/>
      <w:szCs w:val="24"/>
      <w:lang w:val="en-GB"/>
    </w:rPr>
  </w:style>
  <w:style w:type="paragraph" w:customStyle="1" w:styleId="Reportnormal">
    <w:name w:val="Report normal"/>
    <w:basedOn w:val="Normal"/>
    <w:uiPriority w:val="99"/>
    <w:rsid w:val="008E3B85"/>
    <w:pPr>
      <w:spacing w:after="0" w:line="280" w:lineRule="exact"/>
      <w:ind w:left="851"/>
      <w:jc w:val="both"/>
    </w:pPr>
    <w:rPr>
      <w:rFonts w:ascii="Calibri" w:eastAsia="Times New Roman" w:hAnsi="Calibri" w:cs="Calibri"/>
      <w:sz w:val="20"/>
      <w:szCs w:val="21"/>
      <w:lang w:val="en-GB"/>
    </w:rPr>
  </w:style>
  <w:style w:type="paragraph" w:customStyle="1" w:styleId="StyleTabletext11ptCentered">
    <w:name w:val="Style Table text + 11 pt Centered"/>
    <w:basedOn w:val="Normal"/>
    <w:uiPriority w:val="99"/>
    <w:semiHidden/>
    <w:rsid w:val="008E3B85"/>
    <w:pPr>
      <w:spacing w:before="60" w:after="60" w:line="280" w:lineRule="atLeast"/>
      <w:jc w:val="center"/>
    </w:pPr>
    <w:rPr>
      <w:rFonts w:ascii="Calibri" w:eastAsia="Times New Roman" w:hAnsi="Calibri" w:cs="Calibri"/>
      <w:sz w:val="20"/>
      <w:szCs w:val="21"/>
      <w:lang w:val="en-GB"/>
    </w:rPr>
  </w:style>
  <w:style w:type="paragraph" w:customStyle="1" w:styleId="Conditionsnumbered">
    <w:name w:val="Conditions numbered"/>
    <w:basedOn w:val="Normal"/>
    <w:autoRedefine/>
    <w:uiPriority w:val="99"/>
    <w:rsid w:val="008E3B85"/>
    <w:pPr>
      <w:spacing w:after="0" w:line="312" w:lineRule="auto"/>
      <w:ind w:left="720" w:hanging="360"/>
      <w:jc w:val="both"/>
    </w:pPr>
    <w:rPr>
      <w:rFonts w:ascii="Arial Narrow" w:eastAsia="Times New Roman" w:hAnsi="Arial Narrow" w:cs="Calibri"/>
      <w:sz w:val="16"/>
      <w:szCs w:val="24"/>
      <w:lang w:val="en-US"/>
    </w:rPr>
  </w:style>
  <w:style w:type="paragraph" w:customStyle="1" w:styleId="ConditionsHeading1">
    <w:name w:val="Conditions Heading 1"/>
    <w:basedOn w:val="Normal"/>
    <w:autoRedefine/>
    <w:rsid w:val="008E3B85"/>
    <w:pPr>
      <w:keepNext/>
      <w:shd w:val="clear" w:color="auto" w:fill="D9D9D9"/>
      <w:tabs>
        <w:tab w:val="num" w:pos="360"/>
        <w:tab w:val="left" w:pos="426"/>
      </w:tabs>
      <w:spacing w:before="20" w:after="0" w:line="312" w:lineRule="auto"/>
      <w:ind w:left="360" w:hanging="360"/>
      <w:jc w:val="both"/>
    </w:pPr>
    <w:rPr>
      <w:rFonts w:ascii="Arial Narrow" w:eastAsia="Times New Roman" w:hAnsi="Arial Narrow" w:cs="Calibri"/>
      <w:b/>
      <w:bCs/>
      <w:sz w:val="16"/>
      <w:szCs w:val="16"/>
      <w:u w:val="single"/>
      <w:lang w:val="en-US"/>
    </w:rPr>
  </w:style>
  <w:style w:type="paragraph" w:customStyle="1" w:styleId="ConditionsHeading2">
    <w:name w:val="Conditions Heading 2"/>
    <w:basedOn w:val="ConditionsHeading1"/>
    <w:autoRedefine/>
    <w:rsid w:val="008E3B85"/>
    <w:pPr>
      <w:keepNext w:val="0"/>
      <w:shd w:val="clear" w:color="auto" w:fill="auto"/>
      <w:tabs>
        <w:tab w:val="clear" w:pos="360"/>
        <w:tab w:val="clear" w:pos="426"/>
        <w:tab w:val="num" w:pos="720"/>
      </w:tabs>
      <w:ind w:left="720" w:hanging="720"/>
    </w:pPr>
    <w:rPr>
      <w:b w:val="0"/>
      <w:bCs w:val="0"/>
      <w:u w:val="none"/>
    </w:rPr>
  </w:style>
  <w:style w:type="paragraph" w:customStyle="1" w:styleId="BulletIndent2">
    <w:name w:val="Bullet_Indent2"/>
    <w:basedOn w:val="Normal"/>
    <w:uiPriority w:val="99"/>
    <w:rsid w:val="008E3B85"/>
    <w:pPr>
      <w:tabs>
        <w:tab w:val="num" w:pos="567"/>
        <w:tab w:val="left" w:pos="851"/>
        <w:tab w:val="left" w:leader="dot" w:pos="7938"/>
        <w:tab w:val="right" w:leader="dot" w:pos="9639"/>
      </w:tabs>
      <w:spacing w:after="0" w:line="312" w:lineRule="auto"/>
      <w:ind w:left="567" w:hanging="567"/>
      <w:jc w:val="both"/>
    </w:pPr>
    <w:rPr>
      <w:rFonts w:ascii="Calibri" w:eastAsia="Times New Roman" w:hAnsi="Calibri" w:cs="Calibri"/>
      <w:sz w:val="20"/>
      <w:szCs w:val="21"/>
      <w:lang w:val="en-GB"/>
    </w:rPr>
  </w:style>
  <w:style w:type="paragraph" w:customStyle="1" w:styleId="bullettable">
    <w:name w:val="bullet_table"/>
    <w:basedOn w:val="bullet0"/>
    <w:uiPriority w:val="99"/>
    <w:rsid w:val="008E3B85"/>
    <w:pPr>
      <w:widowControl w:val="0"/>
      <w:tabs>
        <w:tab w:val="clear" w:pos="284"/>
        <w:tab w:val="num" w:pos="432"/>
      </w:tabs>
      <w:spacing w:before="20" w:line="312" w:lineRule="auto"/>
      <w:ind w:left="432" w:hanging="432"/>
    </w:pPr>
    <w:rPr>
      <w:sz w:val="16"/>
      <w:lang w:val="en-ZA"/>
    </w:rPr>
  </w:style>
  <w:style w:type="paragraph" w:customStyle="1" w:styleId="Bulletsmall">
    <w:name w:val="Bullet_small"/>
    <w:basedOn w:val="Bullet"/>
    <w:uiPriority w:val="99"/>
    <w:rsid w:val="008E3B85"/>
    <w:pPr>
      <w:tabs>
        <w:tab w:val="clear" w:pos="0"/>
        <w:tab w:val="clear" w:pos="336"/>
        <w:tab w:val="clear" w:pos="360"/>
        <w:tab w:val="clear" w:pos="680"/>
        <w:tab w:val="clear" w:pos="714"/>
        <w:tab w:val="clear" w:pos="757"/>
        <w:tab w:val="clear" w:pos="1021"/>
        <w:tab w:val="clear" w:pos="1361"/>
        <w:tab w:val="clear" w:pos="1701"/>
        <w:tab w:val="clear" w:pos="2041"/>
        <w:tab w:val="clear" w:pos="2381"/>
        <w:tab w:val="num" w:pos="720"/>
        <w:tab w:val="num" w:pos="908"/>
      </w:tabs>
      <w:spacing w:before="20" w:line="312" w:lineRule="auto"/>
      <w:ind w:left="908" w:hanging="454"/>
    </w:pPr>
    <w:rPr>
      <w:sz w:val="18"/>
      <w:szCs w:val="24"/>
    </w:rPr>
  </w:style>
  <w:style w:type="paragraph" w:customStyle="1" w:styleId="Bulletsmallindent">
    <w:name w:val="Bullet_small_indent"/>
    <w:basedOn w:val="Bulletsmall"/>
    <w:uiPriority w:val="99"/>
    <w:rsid w:val="008E3B85"/>
    <w:pPr>
      <w:tabs>
        <w:tab w:val="clear" w:pos="908"/>
        <w:tab w:val="num" w:pos="454"/>
      </w:tabs>
      <w:ind w:left="454" w:hanging="363"/>
    </w:pPr>
  </w:style>
  <w:style w:type="paragraph" w:customStyle="1" w:styleId="Bulletsmallalt">
    <w:name w:val="Bullet_small_alt"/>
    <w:basedOn w:val="Bulletsmall"/>
    <w:uiPriority w:val="99"/>
    <w:rsid w:val="008E3B85"/>
    <w:pPr>
      <w:tabs>
        <w:tab w:val="clear" w:pos="720"/>
        <w:tab w:val="left" w:pos="454"/>
      </w:tabs>
      <w:ind w:left="0" w:firstLine="0"/>
    </w:pPr>
  </w:style>
  <w:style w:type="paragraph" w:customStyle="1" w:styleId="Bulletsmalltasks">
    <w:name w:val="Bullet_small_tasks"/>
    <w:basedOn w:val="Bulletsmall"/>
    <w:uiPriority w:val="99"/>
    <w:rsid w:val="008E3B85"/>
    <w:pPr>
      <w:tabs>
        <w:tab w:val="clear" w:pos="720"/>
        <w:tab w:val="num" w:pos="360"/>
        <w:tab w:val="num" w:pos="2574"/>
      </w:tabs>
      <w:ind w:left="2574" w:hanging="567"/>
    </w:pPr>
  </w:style>
  <w:style w:type="paragraph" w:customStyle="1" w:styleId="NormalArialNarrow">
    <w:name w:val="Normal + Arial Narrow"/>
    <w:basedOn w:val="Normal"/>
    <w:uiPriority w:val="99"/>
    <w:rsid w:val="008E3B85"/>
    <w:pPr>
      <w:spacing w:after="0" w:line="312" w:lineRule="auto"/>
      <w:jc w:val="both"/>
    </w:pPr>
    <w:rPr>
      <w:rFonts w:ascii="Arial Narrow" w:eastAsia="Times New Roman" w:hAnsi="Arial Narrow" w:cs="Arial"/>
      <w:b/>
      <w:bCs/>
      <w:sz w:val="20"/>
      <w:szCs w:val="21"/>
      <w:lang w:val="en-GB"/>
    </w:rPr>
  </w:style>
  <w:style w:type="paragraph" w:customStyle="1" w:styleId="Bulletnew">
    <w:name w:val="Bulletnew"/>
    <w:basedOn w:val="Normal"/>
    <w:uiPriority w:val="99"/>
    <w:rsid w:val="008E3B85"/>
    <w:pPr>
      <w:widowControl w:val="0"/>
      <w:tabs>
        <w:tab w:val="num" w:pos="720"/>
      </w:tabs>
      <w:spacing w:after="0" w:line="288" w:lineRule="auto"/>
      <w:ind w:left="720" w:hanging="360"/>
      <w:jc w:val="both"/>
    </w:pPr>
    <w:rPr>
      <w:rFonts w:ascii="Calibri" w:eastAsia="Times New Roman" w:hAnsi="Calibri" w:cs="Calibri"/>
      <w:sz w:val="20"/>
      <w:szCs w:val="24"/>
      <w:lang w:val="en-GB"/>
    </w:rPr>
  </w:style>
  <w:style w:type="paragraph" w:customStyle="1" w:styleId="Text2">
    <w:name w:val="Text 2"/>
    <w:basedOn w:val="Normal"/>
    <w:uiPriority w:val="99"/>
    <w:rsid w:val="008E3B85"/>
    <w:pPr>
      <w:spacing w:before="72" w:after="144" w:line="288" w:lineRule="auto"/>
      <w:ind w:left="567"/>
      <w:jc w:val="both"/>
    </w:pPr>
    <w:rPr>
      <w:rFonts w:ascii="Times New Roman" w:eastAsia="Times New Roman" w:hAnsi="Times New Roman" w:cs="Calibri"/>
      <w:sz w:val="24"/>
      <w:szCs w:val="21"/>
      <w:lang w:val="en-GB"/>
    </w:rPr>
  </w:style>
  <w:style w:type="paragraph" w:customStyle="1" w:styleId="TableContents">
    <w:name w:val="Table Contents"/>
    <w:basedOn w:val="Normal"/>
    <w:uiPriority w:val="99"/>
    <w:rsid w:val="008E3B85"/>
    <w:pPr>
      <w:widowControl w:val="0"/>
      <w:suppressAutoHyphens/>
      <w:overflowPunct w:val="0"/>
      <w:autoSpaceDE w:val="0"/>
      <w:autoSpaceDN w:val="0"/>
      <w:adjustRightInd w:val="0"/>
      <w:spacing w:after="120" w:line="288" w:lineRule="auto"/>
      <w:jc w:val="both"/>
      <w:textAlignment w:val="baseline"/>
    </w:pPr>
    <w:rPr>
      <w:rFonts w:ascii="Calibri" w:eastAsia="Times New Roman" w:hAnsi="Calibri" w:cs="Calibri"/>
      <w:kern w:val="24"/>
      <w:sz w:val="20"/>
      <w:szCs w:val="21"/>
      <w:lang w:val="en-GB" w:eastAsia="en-GB"/>
    </w:rPr>
  </w:style>
  <w:style w:type="character" w:customStyle="1" w:styleId="Normal1">
    <w:name w:val="Normal1"/>
    <w:rsid w:val="008E3B85"/>
    <w:rPr>
      <w:rFonts w:ascii="Times New Roman" w:hAnsi="Times New Roman"/>
      <w:color w:val="auto"/>
      <w:spacing w:val="0"/>
      <w:sz w:val="20"/>
    </w:rPr>
  </w:style>
  <w:style w:type="character" w:customStyle="1" w:styleId="CharChar2">
    <w:name w:val="Char Char2"/>
    <w:basedOn w:val="DefaultParagraphFont"/>
    <w:uiPriority w:val="99"/>
    <w:rsid w:val="008E3B85"/>
    <w:rPr>
      <w:rFonts w:ascii="Arial" w:hAnsi="Arial"/>
      <w:b/>
      <w:smallCaps/>
      <w:sz w:val="28"/>
      <w:szCs w:val="28"/>
      <w:lang w:val="en-ZA" w:eastAsia="en-US" w:bidi="ar-SA"/>
    </w:rPr>
  </w:style>
  <w:style w:type="paragraph" w:customStyle="1" w:styleId="Style2">
    <w:name w:val="Style2"/>
    <w:basedOn w:val="Heading3"/>
    <w:uiPriority w:val="99"/>
    <w:rsid w:val="008E3B85"/>
  </w:style>
  <w:style w:type="paragraph" w:customStyle="1" w:styleId="Level2">
    <w:name w:val="Level 2"/>
    <w:basedOn w:val="Normal"/>
    <w:uiPriority w:val="99"/>
    <w:rsid w:val="008E3B85"/>
    <w:pPr>
      <w:widowControl w:val="0"/>
      <w:tabs>
        <w:tab w:val="num" w:pos="1040"/>
      </w:tabs>
      <w:spacing w:after="0" w:line="288" w:lineRule="auto"/>
      <w:ind w:left="1440" w:hanging="720"/>
      <w:jc w:val="both"/>
      <w:outlineLvl w:val="1"/>
    </w:pPr>
    <w:rPr>
      <w:rFonts w:ascii="Times New Roman" w:eastAsia="Times New Roman" w:hAnsi="Times New Roman" w:cs="Calibri"/>
      <w:snapToGrid w:val="0"/>
      <w:sz w:val="20"/>
      <w:szCs w:val="21"/>
      <w:lang w:val="en-US"/>
    </w:rPr>
  </w:style>
  <w:style w:type="character" w:customStyle="1" w:styleId="Hypertext">
    <w:name w:val="Hypertext"/>
    <w:uiPriority w:val="99"/>
    <w:rsid w:val="008E3B85"/>
    <w:rPr>
      <w:color w:val="0000FF"/>
      <w:u w:val="single"/>
    </w:rPr>
  </w:style>
  <w:style w:type="paragraph" w:customStyle="1" w:styleId="Quick">
    <w:name w:val="Quick _"/>
    <w:uiPriority w:val="99"/>
    <w:rsid w:val="008E3B85"/>
    <w:pPr>
      <w:widowControl w:val="0"/>
      <w:autoSpaceDE w:val="0"/>
      <w:autoSpaceDN w:val="0"/>
      <w:spacing w:after="0" w:line="240" w:lineRule="auto"/>
      <w:ind w:left="-1700"/>
    </w:pPr>
    <w:rPr>
      <w:rFonts w:ascii="Times New Roman" w:eastAsia="Times New Roman" w:hAnsi="Times New Roman" w:cs="Times New Roman"/>
      <w:sz w:val="20"/>
      <w:szCs w:val="24"/>
      <w:lang w:val="en-GB"/>
    </w:rPr>
  </w:style>
  <w:style w:type="paragraph" w:customStyle="1" w:styleId="StyleHeading19ptNotBoldNotSmallcaps">
    <w:name w:val="Style Heading 1 + 9 pt Not Bold Not Small caps"/>
    <w:basedOn w:val="Heading1"/>
    <w:uiPriority w:val="99"/>
    <w:rsid w:val="008E3B85"/>
    <w:pPr>
      <w:keepNext w:val="0"/>
      <w:keepLines w:val="0"/>
      <w:numPr>
        <w:numId w:val="0"/>
      </w:numPr>
      <w:pBdr>
        <w:bottom w:val="single" w:sz="24" w:space="1" w:color="1F497D"/>
      </w:pBdr>
      <w:tabs>
        <w:tab w:val="left" w:pos="-709"/>
        <w:tab w:val="left" w:pos="-567"/>
      </w:tabs>
      <w:overflowPunct w:val="0"/>
      <w:autoSpaceDE w:val="0"/>
      <w:autoSpaceDN w:val="0"/>
      <w:adjustRightInd w:val="0"/>
      <w:spacing w:before="0" w:after="360" w:line="288" w:lineRule="auto"/>
      <w:jc w:val="both"/>
      <w:textAlignment w:val="baseline"/>
    </w:pPr>
    <w:rPr>
      <w:rFonts w:ascii="Calibri" w:eastAsia="Times New Roman" w:hAnsi="Calibri" w:cs="Times New Roman"/>
      <w:color w:val="auto"/>
      <w:sz w:val="18"/>
      <w:szCs w:val="40"/>
      <w:lang w:val="en-GB"/>
    </w:rPr>
  </w:style>
  <w:style w:type="paragraph" w:customStyle="1" w:styleId="StyleHeading211ptBlack">
    <w:name w:val="Style Heading 2 + 11 pt Black"/>
    <w:basedOn w:val="Heading2"/>
    <w:uiPriority w:val="99"/>
    <w:rsid w:val="008E3B85"/>
    <w:pPr>
      <w:keepLines w:val="0"/>
      <w:tabs>
        <w:tab w:val="num" w:pos="454"/>
      </w:tabs>
      <w:overflowPunct w:val="0"/>
      <w:autoSpaceDE w:val="0"/>
      <w:autoSpaceDN w:val="0"/>
      <w:adjustRightInd w:val="0"/>
      <w:spacing w:before="0" w:after="180" w:line="288" w:lineRule="auto"/>
      <w:ind w:left="454" w:hanging="454"/>
    </w:pPr>
    <w:rPr>
      <w:rFonts w:eastAsia="Times New Roman"/>
      <w:iCs w:val="0"/>
      <w:caps/>
      <w:smallCaps/>
      <w:color w:val="000000"/>
      <w:lang w:val="en-GB" w:eastAsia="en-US"/>
    </w:rPr>
  </w:style>
  <w:style w:type="paragraph" w:customStyle="1" w:styleId="Style4">
    <w:name w:val="Style4"/>
    <w:basedOn w:val="Normal"/>
    <w:uiPriority w:val="99"/>
    <w:rsid w:val="008E3B85"/>
    <w:pPr>
      <w:spacing w:after="0" w:line="288" w:lineRule="auto"/>
      <w:jc w:val="both"/>
    </w:pPr>
    <w:rPr>
      <w:rFonts w:ascii="Calibri" w:eastAsia="Times New Roman" w:hAnsi="Calibri" w:cs="Calibri"/>
      <w:b/>
      <w:sz w:val="24"/>
      <w:szCs w:val="21"/>
      <w:lang w:val="en-GB"/>
    </w:rPr>
  </w:style>
  <w:style w:type="paragraph" w:customStyle="1" w:styleId="Style40">
    <w:name w:val="Style 4"/>
    <w:basedOn w:val="Heading2"/>
    <w:uiPriority w:val="99"/>
    <w:rsid w:val="008E3B85"/>
    <w:pPr>
      <w:keepLines w:val="0"/>
      <w:overflowPunct w:val="0"/>
      <w:autoSpaceDE w:val="0"/>
      <w:autoSpaceDN w:val="0"/>
      <w:adjustRightInd w:val="0"/>
      <w:spacing w:before="0" w:after="180" w:line="288" w:lineRule="auto"/>
      <w:ind w:left="0" w:firstLine="0"/>
    </w:pPr>
    <w:rPr>
      <w:rFonts w:eastAsia="Times New Roman"/>
      <w:bCs w:val="0"/>
      <w:iCs w:val="0"/>
      <w:caps/>
      <w:smallCaps/>
      <w:color w:val="auto"/>
      <w:lang w:val="en-GB" w:eastAsia="en-US"/>
    </w:rPr>
  </w:style>
  <w:style w:type="paragraph" w:customStyle="1" w:styleId="StyleHeading4NotBoldLeft0cmHanging063cmBefore">
    <w:name w:val="Style Heading 4 + Not Bold Left:  0 cm Hanging:  0.63 cm Before:..."/>
    <w:basedOn w:val="Normal"/>
    <w:uiPriority w:val="99"/>
    <w:rsid w:val="008E3B85"/>
    <w:pPr>
      <w:tabs>
        <w:tab w:val="num" w:pos="397"/>
      </w:tabs>
      <w:spacing w:after="0" w:line="288" w:lineRule="auto"/>
      <w:ind w:left="397" w:hanging="397"/>
      <w:jc w:val="both"/>
    </w:pPr>
    <w:rPr>
      <w:rFonts w:ascii="Calibri" w:eastAsia="Times New Roman" w:hAnsi="Calibri" w:cs="Calibri"/>
      <w:sz w:val="20"/>
      <w:szCs w:val="21"/>
      <w:lang w:val="en-GB"/>
    </w:rPr>
  </w:style>
  <w:style w:type="paragraph" w:customStyle="1" w:styleId="StyleTOC1Left032cmHanging127cm">
    <w:name w:val="Style TOC 1 + Left:  0.32 cm Hanging:  1.27 cm"/>
    <w:basedOn w:val="TOC1"/>
    <w:autoRedefine/>
    <w:uiPriority w:val="99"/>
    <w:rsid w:val="008E3B85"/>
    <w:pPr>
      <w:tabs>
        <w:tab w:val="left" w:pos="440"/>
        <w:tab w:val="left" w:leader="dot" w:pos="1920"/>
        <w:tab w:val="right" w:leader="dot" w:pos="9000"/>
        <w:tab w:val="right" w:leader="dot" w:pos="9629"/>
      </w:tabs>
      <w:spacing w:before="360" w:after="0" w:line="288" w:lineRule="auto"/>
      <w:ind w:left="720" w:right="295" w:hanging="720"/>
      <w:jc w:val="both"/>
      <w:outlineLvl w:val="0"/>
    </w:pPr>
    <w:rPr>
      <w:rFonts w:ascii="Calibri" w:eastAsia="Times New Roman" w:hAnsi="Calibri" w:cs="Calibri"/>
      <w:b/>
      <w:bCs/>
      <w:caps/>
      <w:sz w:val="24"/>
      <w:szCs w:val="20"/>
      <w:lang w:val="en-GB"/>
    </w:rPr>
  </w:style>
  <w:style w:type="paragraph" w:customStyle="1" w:styleId="StyleStyleHeading4NotBoldLeft0cmHanging063cmBefo">
    <w:name w:val="Style Style Heading 4 + Not Bold Left:  0 cm Hanging:  0.63 cm Befo..."/>
    <w:basedOn w:val="StyleHeading4NotBoldLeft0cmHanging063cmBefore"/>
    <w:uiPriority w:val="99"/>
    <w:rsid w:val="008E3B85"/>
    <w:pPr>
      <w:tabs>
        <w:tab w:val="num" w:pos="284"/>
      </w:tabs>
      <w:ind w:left="0" w:firstLine="0"/>
    </w:pPr>
    <w:rPr>
      <w:b/>
      <w:bCs/>
    </w:rPr>
  </w:style>
  <w:style w:type="paragraph" w:customStyle="1" w:styleId="xl38">
    <w:name w:val="xl38"/>
    <w:basedOn w:val="Normal"/>
    <w:uiPriority w:val="99"/>
    <w:rsid w:val="008E3B85"/>
    <w:pPr>
      <w:pBdr>
        <w:top w:val="single" w:sz="4" w:space="0" w:color="auto"/>
        <w:bottom w:val="single" w:sz="4" w:space="0" w:color="auto"/>
        <w:right w:val="single" w:sz="4" w:space="0" w:color="auto"/>
      </w:pBdr>
      <w:spacing w:before="100" w:beforeAutospacing="1" w:after="100" w:afterAutospacing="1" w:line="288" w:lineRule="auto"/>
      <w:jc w:val="center"/>
    </w:pPr>
    <w:rPr>
      <w:rFonts w:ascii="Times New Roman" w:eastAsia="Times New Roman" w:hAnsi="Times New Roman" w:cs="Calibri"/>
      <w:sz w:val="24"/>
      <w:szCs w:val="24"/>
      <w:lang w:val="en-GB" w:eastAsia="en-GB"/>
    </w:rPr>
  </w:style>
  <w:style w:type="paragraph" w:customStyle="1" w:styleId="xl39">
    <w:name w:val="xl39"/>
    <w:basedOn w:val="Normal"/>
    <w:uiPriority w:val="99"/>
    <w:rsid w:val="008E3B85"/>
    <w:pPr>
      <w:pBdr>
        <w:top w:val="single" w:sz="4" w:space="0" w:color="auto"/>
        <w:left w:val="single" w:sz="4" w:space="0" w:color="auto"/>
        <w:bottom w:val="single" w:sz="4" w:space="0" w:color="auto"/>
      </w:pBdr>
      <w:shd w:val="clear" w:color="auto" w:fill="9999FF"/>
      <w:spacing w:before="100" w:beforeAutospacing="1" w:after="100" w:afterAutospacing="1" w:line="288" w:lineRule="auto"/>
      <w:jc w:val="center"/>
    </w:pPr>
    <w:rPr>
      <w:rFonts w:ascii="Times New Roman" w:eastAsia="Times New Roman" w:hAnsi="Times New Roman" w:cs="Calibri"/>
      <w:sz w:val="24"/>
      <w:szCs w:val="24"/>
      <w:lang w:val="en-GB" w:eastAsia="en-GB"/>
    </w:rPr>
  </w:style>
  <w:style w:type="paragraph" w:customStyle="1" w:styleId="xl40">
    <w:name w:val="xl40"/>
    <w:basedOn w:val="Normal"/>
    <w:uiPriority w:val="99"/>
    <w:rsid w:val="008E3B85"/>
    <w:pPr>
      <w:pBdr>
        <w:top w:val="single" w:sz="4" w:space="0" w:color="auto"/>
        <w:bottom w:val="single" w:sz="4" w:space="0" w:color="auto"/>
        <w:right w:val="single" w:sz="4" w:space="0" w:color="auto"/>
      </w:pBdr>
      <w:shd w:val="clear" w:color="auto" w:fill="9999FF"/>
      <w:spacing w:before="100" w:beforeAutospacing="1" w:after="100" w:afterAutospacing="1" w:line="288" w:lineRule="auto"/>
      <w:jc w:val="center"/>
    </w:pPr>
    <w:rPr>
      <w:rFonts w:ascii="Times New Roman" w:eastAsia="Times New Roman" w:hAnsi="Times New Roman" w:cs="Calibri"/>
      <w:sz w:val="24"/>
      <w:szCs w:val="24"/>
      <w:lang w:val="en-GB" w:eastAsia="en-GB"/>
    </w:rPr>
  </w:style>
  <w:style w:type="paragraph" w:customStyle="1" w:styleId="xl41">
    <w:name w:val="xl41"/>
    <w:basedOn w:val="Normal"/>
    <w:uiPriority w:val="99"/>
    <w:rsid w:val="008E3B85"/>
    <w:pPr>
      <w:pBdr>
        <w:top w:val="single" w:sz="4" w:space="0" w:color="auto"/>
        <w:left w:val="single" w:sz="4" w:space="0" w:color="auto"/>
        <w:bottom w:val="single" w:sz="4" w:space="0" w:color="auto"/>
      </w:pBdr>
      <w:shd w:val="clear" w:color="auto" w:fill="FF8080"/>
      <w:spacing w:before="100" w:beforeAutospacing="1" w:after="100" w:afterAutospacing="1" w:line="288" w:lineRule="auto"/>
      <w:jc w:val="center"/>
    </w:pPr>
    <w:rPr>
      <w:rFonts w:ascii="Times New Roman" w:eastAsia="Times New Roman" w:hAnsi="Times New Roman" w:cs="Calibri"/>
      <w:sz w:val="24"/>
      <w:szCs w:val="24"/>
      <w:lang w:val="en-GB" w:eastAsia="en-GB"/>
    </w:rPr>
  </w:style>
  <w:style w:type="paragraph" w:customStyle="1" w:styleId="xl42">
    <w:name w:val="xl42"/>
    <w:basedOn w:val="Normal"/>
    <w:uiPriority w:val="99"/>
    <w:rsid w:val="008E3B85"/>
    <w:pPr>
      <w:pBdr>
        <w:top w:val="single" w:sz="4" w:space="0" w:color="auto"/>
        <w:bottom w:val="single" w:sz="4" w:space="0" w:color="auto"/>
        <w:right w:val="single" w:sz="4" w:space="0" w:color="auto"/>
      </w:pBdr>
      <w:shd w:val="clear" w:color="auto" w:fill="FF8080"/>
      <w:spacing w:before="100" w:beforeAutospacing="1" w:after="100" w:afterAutospacing="1" w:line="288" w:lineRule="auto"/>
      <w:jc w:val="center"/>
    </w:pPr>
    <w:rPr>
      <w:rFonts w:ascii="Times New Roman" w:eastAsia="Times New Roman" w:hAnsi="Times New Roman" w:cs="Calibri"/>
      <w:sz w:val="24"/>
      <w:szCs w:val="24"/>
      <w:lang w:val="en-GB" w:eastAsia="en-GB"/>
    </w:rPr>
  </w:style>
  <w:style w:type="paragraph" w:customStyle="1" w:styleId="Style3">
    <w:name w:val="Style3"/>
    <w:basedOn w:val="Heading3"/>
    <w:uiPriority w:val="99"/>
    <w:rsid w:val="008E3B85"/>
  </w:style>
  <w:style w:type="paragraph" w:customStyle="1" w:styleId="subheading5">
    <w:name w:val="subheading 5"/>
    <w:basedOn w:val="Normal"/>
    <w:autoRedefine/>
    <w:rsid w:val="008E3B85"/>
    <w:pPr>
      <w:spacing w:after="0" w:line="288" w:lineRule="auto"/>
      <w:jc w:val="both"/>
    </w:pPr>
    <w:rPr>
      <w:rFonts w:ascii="Calibri" w:eastAsia="Times New Roman" w:hAnsi="Calibri" w:cs="Arial"/>
      <w:b/>
      <w:sz w:val="20"/>
      <w:szCs w:val="21"/>
      <w:lang w:val="en-GB"/>
    </w:rPr>
  </w:style>
  <w:style w:type="character" w:customStyle="1" w:styleId="f21">
    <w:name w:val="f21"/>
    <w:basedOn w:val="DefaultParagraphFont"/>
    <w:uiPriority w:val="99"/>
    <w:rsid w:val="008E3B85"/>
    <w:rPr>
      <w:rFonts w:ascii="Arial" w:hAnsi="Arial" w:cs="Arial" w:hint="default"/>
      <w:color w:val="000000"/>
      <w:sz w:val="20"/>
      <w:szCs w:val="20"/>
    </w:rPr>
  </w:style>
  <w:style w:type="character" w:customStyle="1" w:styleId="f01">
    <w:name w:val="f01"/>
    <w:basedOn w:val="DefaultParagraphFont"/>
    <w:uiPriority w:val="99"/>
    <w:rsid w:val="008E3B85"/>
    <w:rPr>
      <w:rFonts w:ascii="Times" w:hAnsi="Times" w:cs="Times" w:hint="default"/>
      <w:color w:val="000000"/>
      <w:sz w:val="24"/>
      <w:szCs w:val="24"/>
    </w:rPr>
  </w:style>
  <w:style w:type="paragraph" w:customStyle="1" w:styleId="8AutoList4">
    <w:name w:val="8AutoList4"/>
    <w:uiPriority w:val="99"/>
    <w:rsid w:val="008E3B85"/>
    <w:pPr>
      <w:widowControl w:val="0"/>
      <w:autoSpaceDE w:val="0"/>
      <w:autoSpaceDN w:val="0"/>
      <w:spacing w:after="0" w:line="240" w:lineRule="auto"/>
      <w:ind w:left="-1440"/>
      <w:jc w:val="both"/>
    </w:pPr>
    <w:rPr>
      <w:rFonts w:ascii="Times New Roman" w:eastAsia="Times New Roman" w:hAnsi="Times New Roman" w:cs="Times New Roman"/>
      <w:sz w:val="20"/>
      <w:szCs w:val="24"/>
      <w:lang w:val="en-GB"/>
    </w:rPr>
  </w:style>
  <w:style w:type="paragraph" w:customStyle="1" w:styleId="a">
    <w:name w:val="_"/>
    <w:basedOn w:val="Normal"/>
    <w:uiPriority w:val="99"/>
    <w:rsid w:val="008E3B85"/>
    <w:pPr>
      <w:widowControl w:val="0"/>
      <w:spacing w:after="0" w:line="288" w:lineRule="auto"/>
      <w:ind w:left="720" w:hanging="360"/>
      <w:jc w:val="both"/>
    </w:pPr>
    <w:rPr>
      <w:rFonts w:ascii="Times New Roman" w:eastAsia="Times New Roman" w:hAnsi="Times New Roman" w:cs="Calibri"/>
      <w:snapToGrid w:val="0"/>
      <w:sz w:val="24"/>
      <w:szCs w:val="21"/>
      <w:lang w:val="en-US"/>
    </w:rPr>
  </w:style>
  <w:style w:type="paragraph" w:customStyle="1" w:styleId="1AutoList1">
    <w:name w:val="1AutoList1"/>
    <w:uiPriority w:val="99"/>
    <w:rsid w:val="008E3B85"/>
    <w:pPr>
      <w:widowControl w:val="0"/>
      <w:tabs>
        <w:tab w:val="left" w:pos="720"/>
      </w:tabs>
      <w:spacing w:after="0" w:line="240" w:lineRule="auto"/>
      <w:ind w:left="720" w:hanging="720"/>
      <w:jc w:val="both"/>
    </w:pPr>
    <w:rPr>
      <w:rFonts w:ascii="Times New Roman" w:eastAsia="Times New Roman" w:hAnsi="Times New Roman" w:cs="Times New Roman"/>
      <w:snapToGrid w:val="0"/>
      <w:sz w:val="24"/>
      <w:szCs w:val="20"/>
      <w:lang w:val="en-GB"/>
    </w:rPr>
  </w:style>
  <w:style w:type="paragraph" w:customStyle="1" w:styleId="7AutoList4">
    <w:name w:val="7AutoList4"/>
    <w:uiPriority w:val="99"/>
    <w:rsid w:val="008E3B85"/>
    <w:pPr>
      <w:widowControl w:val="0"/>
      <w:autoSpaceDE w:val="0"/>
      <w:autoSpaceDN w:val="0"/>
      <w:spacing w:after="0" w:line="240" w:lineRule="auto"/>
      <w:ind w:left="-1440"/>
      <w:jc w:val="both"/>
    </w:pPr>
    <w:rPr>
      <w:rFonts w:ascii="Times New Roman" w:eastAsia="Times New Roman" w:hAnsi="Times New Roman" w:cs="Times New Roman"/>
      <w:sz w:val="20"/>
      <w:szCs w:val="24"/>
      <w:lang w:val="en-GB"/>
    </w:rPr>
  </w:style>
  <w:style w:type="paragraph" w:customStyle="1" w:styleId="1AutoList4">
    <w:name w:val="1AutoList4"/>
    <w:uiPriority w:val="99"/>
    <w:rsid w:val="008E3B85"/>
    <w:pPr>
      <w:widowControl w:val="0"/>
      <w:tabs>
        <w:tab w:val="left" w:pos="720"/>
      </w:tabs>
      <w:autoSpaceDE w:val="0"/>
      <w:autoSpaceDN w:val="0"/>
      <w:spacing w:after="0" w:line="240" w:lineRule="auto"/>
      <w:ind w:left="720" w:hanging="720"/>
      <w:jc w:val="both"/>
    </w:pPr>
    <w:rPr>
      <w:rFonts w:ascii="Times New Roman" w:eastAsia="Times New Roman" w:hAnsi="Times New Roman" w:cs="Times New Roman"/>
      <w:sz w:val="20"/>
      <w:szCs w:val="24"/>
      <w:lang w:val="en-GB"/>
    </w:rPr>
  </w:style>
  <w:style w:type="paragraph" w:customStyle="1" w:styleId="2AutoList4">
    <w:name w:val="2AutoList4"/>
    <w:uiPriority w:val="99"/>
    <w:rsid w:val="008E3B85"/>
    <w:pPr>
      <w:widowControl w:val="0"/>
      <w:tabs>
        <w:tab w:val="left" w:pos="720"/>
        <w:tab w:val="left" w:pos="1440"/>
      </w:tabs>
      <w:autoSpaceDE w:val="0"/>
      <w:autoSpaceDN w:val="0"/>
      <w:spacing w:after="0" w:line="240" w:lineRule="auto"/>
      <w:ind w:left="1440" w:hanging="720"/>
      <w:jc w:val="both"/>
    </w:pPr>
    <w:rPr>
      <w:rFonts w:ascii="Times New Roman" w:eastAsia="Times New Roman" w:hAnsi="Times New Roman" w:cs="Times New Roman"/>
      <w:sz w:val="20"/>
      <w:szCs w:val="24"/>
      <w:lang w:val="en-GB"/>
    </w:rPr>
  </w:style>
  <w:style w:type="paragraph" w:customStyle="1" w:styleId="3AutoList4">
    <w:name w:val="3AutoList4"/>
    <w:uiPriority w:val="99"/>
    <w:rsid w:val="008E3B85"/>
    <w:pPr>
      <w:widowControl w:val="0"/>
      <w:autoSpaceDE w:val="0"/>
      <w:autoSpaceDN w:val="0"/>
      <w:spacing w:after="0" w:line="240" w:lineRule="auto"/>
      <w:ind w:left="-1440"/>
      <w:jc w:val="both"/>
    </w:pPr>
    <w:rPr>
      <w:rFonts w:ascii="Times New Roman" w:eastAsia="Times New Roman" w:hAnsi="Times New Roman" w:cs="Times New Roman"/>
      <w:sz w:val="20"/>
      <w:szCs w:val="24"/>
      <w:lang w:val="en-GB"/>
    </w:rPr>
  </w:style>
  <w:style w:type="paragraph" w:customStyle="1" w:styleId="4AutoList4">
    <w:name w:val="4AutoList4"/>
    <w:uiPriority w:val="99"/>
    <w:rsid w:val="008E3B85"/>
    <w:pPr>
      <w:widowControl w:val="0"/>
      <w:autoSpaceDE w:val="0"/>
      <w:autoSpaceDN w:val="0"/>
      <w:spacing w:after="0" w:line="240" w:lineRule="auto"/>
      <w:ind w:left="-1440"/>
      <w:jc w:val="both"/>
    </w:pPr>
    <w:rPr>
      <w:rFonts w:ascii="Times New Roman" w:eastAsia="Times New Roman" w:hAnsi="Times New Roman" w:cs="Times New Roman"/>
      <w:sz w:val="20"/>
      <w:szCs w:val="24"/>
      <w:lang w:val="en-GB"/>
    </w:rPr>
  </w:style>
  <w:style w:type="paragraph" w:customStyle="1" w:styleId="5AutoList4">
    <w:name w:val="5AutoList4"/>
    <w:uiPriority w:val="99"/>
    <w:rsid w:val="008E3B85"/>
    <w:pPr>
      <w:widowControl w:val="0"/>
      <w:autoSpaceDE w:val="0"/>
      <w:autoSpaceDN w:val="0"/>
      <w:spacing w:after="0" w:line="240" w:lineRule="auto"/>
      <w:ind w:left="-1440"/>
      <w:jc w:val="both"/>
    </w:pPr>
    <w:rPr>
      <w:rFonts w:ascii="Times New Roman" w:eastAsia="Times New Roman" w:hAnsi="Times New Roman" w:cs="Times New Roman"/>
      <w:sz w:val="20"/>
      <w:szCs w:val="24"/>
      <w:lang w:val="en-GB"/>
    </w:rPr>
  </w:style>
  <w:style w:type="paragraph" w:customStyle="1" w:styleId="6AutoList4">
    <w:name w:val="6AutoList4"/>
    <w:uiPriority w:val="99"/>
    <w:rsid w:val="008E3B85"/>
    <w:pPr>
      <w:widowControl w:val="0"/>
      <w:autoSpaceDE w:val="0"/>
      <w:autoSpaceDN w:val="0"/>
      <w:spacing w:after="0" w:line="240" w:lineRule="auto"/>
      <w:ind w:left="-1440"/>
      <w:jc w:val="both"/>
    </w:pPr>
    <w:rPr>
      <w:rFonts w:ascii="Times New Roman" w:eastAsia="Times New Roman" w:hAnsi="Times New Roman" w:cs="Times New Roman"/>
      <w:sz w:val="20"/>
      <w:szCs w:val="24"/>
      <w:lang w:val="en-GB"/>
    </w:rPr>
  </w:style>
  <w:style w:type="paragraph" w:customStyle="1" w:styleId="1BulletList">
    <w:name w:val="1Bullet List"/>
    <w:uiPriority w:val="99"/>
    <w:rsid w:val="008E3B85"/>
    <w:pPr>
      <w:tabs>
        <w:tab w:val="left" w:pos="720"/>
      </w:tabs>
      <w:autoSpaceDE w:val="0"/>
      <w:autoSpaceDN w:val="0"/>
      <w:adjustRightInd w:val="0"/>
      <w:spacing w:after="0" w:line="240" w:lineRule="auto"/>
      <w:ind w:left="720" w:hanging="720"/>
    </w:pPr>
    <w:rPr>
      <w:rFonts w:ascii="Comic Sans MS" w:eastAsia="Times New Roman" w:hAnsi="Comic Sans MS" w:cs="Times New Roman"/>
      <w:sz w:val="20"/>
      <w:szCs w:val="24"/>
      <w:lang w:val="en-GB"/>
    </w:rPr>
  </w:style>
  <w:style w:type="paragraph" w:customStyle="1" w:styleId="xl51">
    <w:name w:val="xl51"/>
    <w:basedOn w:val="Normal"/>
    <w:uiPriority w:val="99"/>
    <w:rsid w:val="008E3B85"/>
    <w:pPr>
      <w:spacing w:before="100" w:beforeAutospacing="1" w:after="100" w:afterAutospacing="1" w:line="288" w:lineRule="auto"/>
      <w:jc w:val="center"/>
    </w:pPr>
    <w:rPr>
      <w:rFonts w:ascii="Arial Narrow" w:eastAsia="Arial Unicode MS" w:hAnsi="Arial Narrow" w:cs="Arial Unicode MS"/>
      <w:b/>
      <w:bCs/>
      <w:sz w:val="24"/>
      <w:szCs w:val="24"/>
      <w:lang w:val="en-US"/>
    </w:rPr>
  </w:style>
  <w:style w:type="paragraph" w:customStyle="1" w:styleId="StyleCaptionArialNarrow">
    <w:name w:val="Style Caption + Arial Narrow"/>
    <w:basedOn w:val="Caption"/>
    <w:uiPriority w:val="99"/>
    <w:rsid w:val="008E3B85"/>
    <w:pPr>
      <w:widowControl w:val="0"/>
      <w:tabs>
        <w:tab w:val="left" w:pos="1134"/>
      </w:tabs>
      <w:spacing w:before="120" w:after="40"/>
      <w:ind w:left="720" w:hanging="720"/>
      <w:jc w:val="both"/>
    </w:pPr>
    <w:rPr>
      <w:rFonts w:ascii="Calibri" w:eastAsia="Times New Roman" w:hAnsi="Calibri" w:cs="Times New Roman"/>
      <w:b/>
      <w:bCs/>
      <w:iCs w:val="0"/>
      <w:noProof/>
      <w:sz w:val="20"/>
      <w:szCs w:val="21"/>
      <w:lang w:val="en-GB" w:eastAsia="en-GB"/>
    </w:rPr>
  </w:style>
  <w:style w:type="paragraph" w:customStyle="1" w:styleId="StyleHeading1ArialBoldNotSmallcaps">
    <w:name w:val="Style Heading 1 + Arial Bold Not Small caps"/>
    <w:basedOn w:val="Heading1"/>
    <w:uiPriority w:val="99"/>
    <w:rsid w:val="008E3B85"/>
    <w:pPr>
      <w:keepNext w:val="0"/>
      <w:keepLines w:val="0"/>
      <w:numPr>
        <w:numId w:val="0"/>
      </w:numPr>
      <w:pBdr>
        <w:bottom w:val="single" w:sz="24" w:space="1" w:color="1F497D"/>
      </w:pBdr>
      <w:tabs>
        <w:tab w:val="left" w:pos="-709"/>
        <w:tab w:val="left" w:pos="-567"/>
      </w:tabs>
      <w:overflowPunct w:val="0"/>
      <w:autoSpaceDE w:val="0"/>
      <w:autoSpaceDN w:val="0"/>
      <w:adjustRightInd w:val="0"/>
      <w:spacing w:before="0" w:after="360" w:line="288" w:lineRule="auto"/>
      <w:ind w:left="567" w:hanging="567"/>
      <w:jc w:val="both"/>
      <w:textAlignment w:val="baseline"/>
    </w:pPr>
    <w:rPr>
      <w:rFonts w:ascii="Arial Bold" w:eastAsia="Times New Roman" w:hAnsi="Arial Bold" w:cs="Times New Roman"/>
      <w:b w:val="0"/>
      <w:caps/>
      <w:smallCaps w:val="0"/>
      <w:color w:val="auto"/>
      <w:sz w:val="40"/>
      <w:szCs w:val="40"/>
      <w:lang w:val="en-GB"/>
    </w:rPr>
  </w:style>
  <w:style w:type="paragraph" w:customStyle="1" w:styleId="CESfigure">
    <w:name w:val="CES figure"/>
    <w:basedOn w:val="Normal"/>
    <w:uiPriority w:val="99"/>
    <w:rsid w:val="008E3B85"/>
    <w:pPr>
      <w:spacing w:after="0" w:line="288" w:lineRule="auto"/>
      <w:ind w:left="1440" w:hanging="1440"/>
      <w:jc w:val="both"/>
    </w:pPr>
    <w:rPr>
      <w:rFonts w:ascii="Calibri" w:eastAsia="Times New Roman" w:hAnsi="Calibri" w:cs="Calibri"/>
      <w:b/>
      <w:sz w:val="20"/>
      <w:szCs w:val="21"/>
      <w:lang w:val="en-GB"/>
    </w:rPr>
  </w:style>
  <w:style w:type="paragraph" w:customStyle="1" w:styleId="CEStable">
    <w:name w:val="CES table"/>
    <w:basedOn w:val="Normal"/>
    <w:uiPriority w:val="99"/>
    <w:rsid w:val="008E3B85"/>
    <w:pPr>
      <w:tabs>
        <w:tab w:val="num" w:pos="-360"/>
      </w:tabs>
      <w:spacing w:after="0" w:line="288" w:lineRule="auto"/>
      <w:ind w:left="1440" w:hanging="1440"/>
      <w:jc w:val="both"/>
    </w:pPr>
    <w:rPr>
      <w:rFonts w:ascii="Calibri" w:eastAsia="Times New Roman" w:hAnsi="Calibri" w:cs="Arial"/>
      <w:b/>
      <w:sz w:val="20"/>
      <w:szCs w:val="21"/>
      <w:lang w:val="en-GB"/>
    </w:rPr>
  </w:style>
  <w:style w:type="character" w:customStyle="1" w:styleId="CharChar">
    <w:name w:val="Char Char"/>
    <w:basedOn w:val="DefaultParagraphFont"/>
    <w:uiPriority w:val="99"/>
    <w:rsid w:val="008E3B85"/>
    <w:rPr>
      <w:rFonts w:ascii="Arial" w:hAnsi="Arial" w:cs="Arial"/>
      <w:b/>
      <w:bCs/>
      <w:sz w:val="22"/>
      <w:szCs w:val="26"/>
      <w:lang w:val="en-ZA" w:eastAsia="en-US" w:bidi="ar-SA"/>
    </w:rPr>
  </w:style>
  <w:style w:type="character" w:customStyle="1" w:styleId="CharChar1">
    <w:name w:val="Char Char1"/>
    <w:basedOn w:val="DefaultParagraphFont"/>
    <w:uiPriority w:val="99"/>
    <w:rsid w:val="008E3B85"/>
    <w:rPr>
      <w:rFonts w:ascii="Arial" w:hAnsi="Arial"/>
      <w:b/>
      <w:sz w:val="24"/>
      <w:szCs w:val="24"/>
      <w:lang w:val="en-ZA" w:eastAsia="en-US" w:bidi="ar-SA"/>
    </w:rPr>
  </w:style>
  <w:style w:type="paragraph" w:customStyle="1" w:styleId="Heading10">
    <w:name w:val="Heading1"/>
    <w:basedOn w:val="Heading1"/>
    <w:uiPriority w:val="99"/>
    <w:rsid w:val="008E3B85"/>
    <w:pPr>
      <w:keepNext w:val="0"/>
      <w:keepLines w:val="0"/>
      <w:numPr>
        <w:numId w:val="0"/>
      </w:numPr>
      <w:pBdr>
        <w:bottom w:val="single" w:sz="24" w:space="1" w:color="1F497D"/>
      </w:pBdr>
      <w:tabs>
        <w:tab w:val="left" w:pos="-709"/>
        <w:tab w:val="left" w:pos="-567"/>
        <w:tab w:val="right" w:pos="8640"/>
      </w:tabs>
      <w:overflowPunct w:val="0"/>
      <w:autoSpaceDE w:val="0"/>
      <w:autoSpaceDN w:val="0"/>
      <w:adjustRightInd w:val="0"/>
      <w:spacing w:before="280" w:after="360" w:line="360" w:lineRule="auto"/>
      <w:jc w:val="both"/>
      <w:textAlignment w:val="baseline"/>
    </w:pPr>
    <w:rPr>
      <w:rFonts w:ascii="Calibri" w:eastAsia="Times New Roman" w:hAnsi="Calibri" w:cs="Times New Roman"/>
      <w:b w:val="0"/>
      <w:color w:val="auto"/>
      <w:spacing w:val="-2"/>
      <w:szCs w:val="24"/>
      <w:lang w:val="en-GB"/>
    </w:rPr>
  </w:style>
  <w:style w:type="paragraph" w:customStyle="1" w:styleId="bulletsNEW">
    <w:name w:val="bullets NEW"/>
    <w:basedOn w:val="ListParagraph"/>
    <w:rsid w:val="008E3B85"/>
    <w:pPr>
      <w:numPr>
        <w:numId w:val="14"/>
      </w:numPr>
      <w:spacing w:before="80" w:after="0" w:line="264" w:lineRule="auto"/>
      <w:ind w:left="714" w:hanging="357"/>
      <w:contextualSpacing w:val="0"/>
      <w:jc w:val="both"/>
    </w:pPr>
    <w:rPr>
      <w:rFonts w:eastAsia="Times New Roman"/>
      <w:iCs/>
      <w:sz w:val="20"/>
      <w:szCs w:val="21"/>
    </w:rPr>
  </w:style>
  <w:style w:type="paragraph" w:customStyle="1" w:styleId="defaulttext0">
    <w:name w:val="defaulttext"/>
    <w:basedOn w:val="Normal"/>
    <w:uiPriority w:val="99"/>
    <w:rsid w:val="008E3B85"/>
    <w:pPr>
      <w:spacing w:before="100" w:beforeAutospacing="1" w:after="100" w:afterAutospacing="1" w:line="288" w:lineRule="auto"/>
      <w:jc w:val="both"/>
    </w:pPr>
    <w:rPr>
      <w:rFonts w:ascii="Arial Unicode MS" w:eastAsia="Arial Unicode MS" w:hAnsi="Arial Unicode MS" w:cs="Arial Unicode MS"/>
      <w:sz w:val="24"/>
      <w:szCs w:val="24"/>
      <w:lang w:val="en-US"/>
    </w:rPr>
  </w:style>
  <w:style w:type="paragraph" w:customStyle="1" w:styleId="TitleCentre">
    <w:name w:val="Title_Centre"/>
    <w:basedOn w:val="Title"/>
    <w:next w:val="Normal"/>
    <w:uiPriority w:val="99"/>
    <w:rsid w:val="008E3B85"/>
    <w:pPr>
      <w:keepNext/>
      <w:keepLines/>
      <w:pBdr>
        <w:bottom w:val="single" w:sz="4" w:space="1" w:color="auto"/>
      </w:pBdr>
      <w:overflowPunct w:val="0"/>
      <w:autoSpaceDE w:val="0"/>
      <w:autoSpaceDN w:val="0"/>
      <w:adjustRightInd w:val="0"/>
      <w:spacing w:before="240" w:line="280" w:lineRule="atLeast"/>
      <w:contextualSpacing w:val="0"/>
      <w:jc w:val="both"/>
      <w:textAlignment w:val="baseline"/>
    </w:pPr>
    <w:rPr>
      <w:rFonts w:ascii="Arial Black" w:eastAsia="Times New Roman" w:hAnsi="Arial Black" w:cs="Times New Roman"/>
      <w:iCs w:val="0"/>
      <w:caps/>
      <w:color w:val="auto"/>
      <w:spacing w:val="-30"/>
      <w:kern w:val="0"/>
      <w:sz w:val="24"/>
      <w:szCs w:val="24"/>
      <w:lang w:val="en-GB" w:eastAsia="en-US"/>
      <w14:ligatures w14:val="none"/>
      <w14:numForm w14:val="default"/>
    </w:rPr>
  </w:style>
  <w:style w:type="paragraph" w:customStyle="1" w:styleId="TableCaptionApp">
    <w:name w:val="Table CaptionApp"/>
    <w:basedOn w:val="Caption"/>
    <w:rsid w:val="008E3B85"/>
    <w:pPr>
      <w:tabs>
        <w:tab w:val="left" w:pos="1134"/>
      </w:tabs>
      <w:spacing w:after="120"/>
      <w:ind w:left="1134" w:hanging="1134"/>
      <w:jc w:val="both"/>
    </w:pPr>
    <w:rPr>
      <w:rFonts w:ascii="Calibri" w:eastAsia="Times New Roman" w:hAnsi="Calibri" w:cs="Calibri"/>
      <w:b/>
      <w:bCs/>
      <w:sz w:val="20"/>
      <w:szCs w:val="21"/>
      <w:lang w:val="en-GB"/>
    </w:rPr>
  </w:style>
  <w:style w:type="paragraph" w:customStyle="1" w:styleId="1">
    <w:name w:val="1"/>
    <w:aliases w:val="2,3"/>
    <w:basedOn w:val="Normal"/>
    <w:uiPriority w:val="99"/>
    <w:rsid w:val="008E3B85"/>
    <w:pPr>
      <w:widowControl w:val="0"/>
      <w:autoSpaceDE w:val="0"/>
      <w:autoSpaceDN w:val="0"/>
      <w:adjustRightInd w:val="0"/>
      <w:spacing w:after="0" w:line="288" w:lineRule="auto"/>
      <w:ind w:left="3686" w:hanging="2552"/>
      <w:jc w:val="both"/>
    </w:pPr>
    <w:rPr>
      <w:rFonts w:ascii="Garamond" w:eastAsia="Times New Roman" w:hAnsi="Garamond" w:cs="Calibri"/>
      <w:sz w:val="20"/>
      <w:szCs w:val="24"/>
      <w:lang w:val="en-US"/>
    </w:rPr>
  </w:style>
  <w:style w:type="paragraph" w:customStyle="1" w:styleId="BulletMarging">
    <w:name w:val="Bullet_Marging"/>
    <w:basedOn w:val="Bullet"/>
    <w:uiPriority w:val="99"/>
    <w:rsid w:val="008E3B85"/>
    <w:pPr>
      <w:tabs>
        <w:tab w:val="clear" w:pos="0"/>
        <w:tab w:val="clear" w:pos="336"/>
        <w:tab w:val="clear" w:pos="360"/>
        <w:tab w:val="clear" w:pos="680"/>
        <w:tab w:val="clear" w:pos="714"/>
        <w:tab w:val="clear" w:pos="757"/>
        <w:tab w:val="clear" w:pos="1021"/>
        <w:tab w:val="clear" w:pos="1361"/>
        <w:tab w:val="clear" w:pos="1701"/>
        <w:tab w:val="clear" w:pos="2041"/>
        <w:tab w:val="clear" w:pos="2381"/>
        <w:tab w:val="left" w:pos="567"/>
        <w:tab w:val="right" w:leader="dot" w:pos="9639"/>
      </w:tabs>
      <w:spacing w:after="60" w:line="312" w:lineRule="auto"/>
      <w:ind w:left="0" w:firstLine="0"/>
    </w:pPr>
    <w:rPr>
      <w:snapToGrid w:val="0"/>
      <w:szCs w:val="24"/>
    </w:rPr>
  </w:style>
  <w:style w:type="paragraph" w:customStyle="1" w:styleId="Bullet-2">
    <w:name w:val="Bullet-2"/>
    <w:basedOn w:val="Bullet"/>
    <w:uiPriority w:val="99"/>
    <w:semiHidden/>
    <w:rsid w:val="008E3B85"/>
    <w:pPr>
      <w:tabs>
        <w:tab w:val="clear" w:pos="0"/>
        <w:tab w:val="clear" w:pos="336"/>
        <w:tab w:val="clear" w:pos="360"/>
        <w:tab w:val="clear" w:pos="680"/>
        <w:tab w:val="clear" w:pos="714"/>
        <w:tab w:val="clear" w:pos="757"/>
        <w:tab w:val="clear" w:pos="1021"/>
        <w:tab w:val="clear" w:pos="1361"/>
        <w:tab w:val="clear" w:pos="1701"/>
        <w:tab w:val="clear" w:pos="2041"/>
        <w:tab w:val="clear" w:pos="2381"/>
      </w:tabs>
      <w:spacing w:line="312" w:lineRule="auto"/>
      <w:ind w:left="0" w:firstLine="0"/>
    </w:pPr>
    <w:rPr>
      <w:szCs w:val="24"/>
    </w:rPr>
  </w:style>
  <w:style w:type="paragraph" w:customStyle="1" w:styleId="StyleLeftLeft0cmHanging1cm">
    <w:name w:val="Style Left Left:  0 cm Hanging:  1 cm"/>
    <w:basedOn w:val="Normal"/>
    <w:uiPriority w:val="99"/>
    <w:rsid w:val="008E3B85"/>
    <w:pPr>
      <w:spacing w:after="0" w:line="288" w:lineRule="auto"/>
      <w:ind w:left="567" w:hanging="567"/>
      <w:jc w:val="both"/>
    </w:pPr>
    <w:rPr>
      <w:rFonts w:ascii="Calibri" w:eastAsia="Times New Roman" w:hAnsi="Calibri" w:cs="Calibri"/>
      <w:sz w:val="20"/>
      <w:szCs w:val="21"/>
      <w:lang w:val="en-GB" w:eastAsia="en-GB"/>
    </w:rPr>
  </w:style>
  <w:style w:type="paragraph" w:customStyle="1" w:styleId="knysnaheading2">
    <w:name w:val="knysna heading 2"/>
    <w:basedOn w:val="Normal"/>
    <w:next w:val="Normal"/>
    <w:uiPriority w:val="99"/>
    <w:rsid w:val="008E3B85"/>
    <w:pPr>
      <w:tabs>
        <w:tab w:val="num" w:pos="567"/>
      </w:tabs>
      <w:spacing w:after="0" w:line="360" w:lineRule="auto"/>
      <w:ind w:left="567" w:hanging="567"/>
      <w:jc w:val="both"/>
    </w:pPr>
    <w:rPr>
      <w:rFonts w:ascii="Arial Narrow" w:eastAsia="Times New Roman" w:hAnsi="Arial Narrow" w:cs="Calibri"/>
      <w:b/>
      <w:sz w:val="20"/>
      <w:szCs w:val="21"/>
      <w:lang w:val="en-GB"/>
    </w:rPr>
  </w:style>
  <w:style w:type="paragraph" w:customStyle="1" w:styleId="1Paragraph">
    <w:name w:val="1Paragraph"/>
    <w:uiPriority w:val="99"/>
    <w:rsid w:val="008E3B85"/>
    <w:pPr>
      <w:numPr>
        <w:numId w:val="4"/>
      </w:numPr>
      <w:tabs>
        <w:tab w:val="clear" w:pos="360"/>
        <w:tab w:val="left" w:pos="720"/>
      </w:tabs>
      <w:autoSpaceDE w:val="0"/>
      <w:autoSpaceDN w:val="0"/>
      <w:adjustRightInd w:val="0"/>
      <w:spacing w:after="0" w:line="240" w:lineRule="auto"/>
      <w:ind w:left="720" w:hanging="720"/>
    </w:pPr>
    <w:rPr>
      <w:rFonts w:ascii="Comic Sans MS" w:eastAsia="Times New Roman" w:hAnsi="Comic Sans MS" w:cs="Times New Roman"/>
      <w:sz w:val="20"/>
      <w:szCs w:val="24"/>
      <w:lang w:val="en-GB"/>
    </w:rPr>
  </w:style>
  <w:style w:type="paragraph" w:customStyle="1" w:styleId="authorgroup">
    <w:name w:val="authorgroup"/>
    <w:basedOn w:val="Normal"/>
    <w:uiPriority w:val="99"/>
    <w:rsid w:val="008E3B85"/>
    <w:pPr>
      <w:spacing w:before="100" w:beforeAutospacing="1" w:after="100" w:afterAutospacing="1" w:line="288" w:lineRule="auto"/>
      <w:jc w:val="both"/>
    </w:pPr>
    <w:rPr>
      <w:rFonts w:ascii="Times New Roman" w:eastAsia="Times New Roman" w:hAnsi="Times New Roman" w:cs="Calibri"/>
      <w:b/>
      <w:bCs/>
      <w:sz w:val="24"/>
      <w:szCs w:val="24"/>
      <w:lang w:val="en-GB" w:eastAsia="en-GB"/>
    </w:rPr>
  </w:style>
  <w:style w:type="paragraph" w:customStyle="1" w:styleId="StyleStyleHeading2LeftBefore0ptAfter9ptTopSingl1">
    <w:name w:val="Style Style Heading 2 + Left Before:  0 pt After:  9 pt Top: (Singl...1"/>
    <w:basedOn w:val="Normal"/>
    <w:uiPriority w:val="99"/>
    <w:rsid w:val="008E3B85"/>
    <w:pPr>
      <w:keepNext/>
      <w:shd w:val="clear" w:color="auto" w:fill="DCD2CC"/>
      <w:tabs>
        <w:tab w:val="num" w:pos="1440"/>
      </w:tabs>
      <w:spacing w:after="180" w:line="288" w:lineRule="auto"/>
      <w:ind w:left="1440" w:hanging="360"/>
      <w:jc w:val="both"/>
      <w:outlineLvl w:val="1"/>
    </w:pPr>
    <w:rPr>
      <w:rFonts w:ascii="Times New Roman" w:eastAsia="Times New Roman" w:hAnsi="Times New Roman" w:cs="Calibri"/>
      <w:b/>
      <w:bCs/>
      <w:i/>
      <w:iCs/>
      <w:sz w:val="28"/>
      <w:szCs w:val="21"/>
      <w:lang w:val="en-GB"/>
    </w:rPr>
  </w:style>
  <w:style w:type="paragraph" w:customStyle="1" w:styleId="StyleHeading310ptItalic">
    <w:name w:val="Style Heading 3 + 10 pt Italic"/>
    <w:basedOn w:val="Heading3"/>
    <w:uiPriority w:val="99"/>
    <w:rsid w:val="008E3B85"/>
  </w:style>
  <w:style w:type="paragraph" w:customStyle="1" w:styleId="xl65">
    <w:name w:val="xl65"/>
    <w:basedOn w:val="Normal"/>
    <w:rsid w:val="008E3B85"/>
    <w:pPr>
      <w:pBdr>
        <w:top w:val="single" w:sz="4" w:space="0" w:color="auto"/>
        <w:left w:val="single" w:sz="4" w:space="0" w:color="auto"/>
        <w:right w:val="single" w:sz="4" w:space="0" w:color="auto"/>
      </w:pBdr>
      <w:spacing w:before="100" w:beforeAutospacing="1" w:after="100" w:afterAutospacing="1" w:line="288" w:lineRule="auto"/>
      <w:jc w:val="center"/>
    </w:pPr>
    <w:rPr>
      <w:rFonts w:ascii="Arial Narrow" w:eastAsia="Times New Roman" w:hAnsi="Arial Narrow" w:cs="Calibri"/>
      <w:b/>
      <w:bCs/>
      <w:sz w:val="24"/>
      <w:szCs w:val="24"/>
      <w:lang w:val="en-GB" w:eastAsia="en-GB"/>
    </w:rPr>
  </w:style>
  <w:style w:type="paragraph" w:customStyle="1" w:styleId="xl66">
    <w:name w:val="xl66"/>
    <w:basedOn w:val="Normal"/>
    <w:rsid w:val="008E3B85"/>
    <w:pPr>
      <w:pBdr>
        <w:top w:val="single" w:sz="4" w:space="0" w:color="auto"/>
        <w:left w:val="single" w:sz="4" w:space="0" w:color="auto"/>
        <w:right w:val="single" w:sz="4" w:space="0" w:color="auto"/>
      </w:pBdr>
      <w:spacing w:before="100" w:beforeAutospacing="1" w:after="100" w:afterAutospacing="1" w:line="288" w:lineRule="auto"/>
      <w:jc w:val="center"/>
    </w:pPr>
    <w:rPr>
      <w:rFonts w:ascii="Arial Narrow" w:eastAsia="Times New Roman" w:hAnsi="Arial Narrow" w:cs="Calibri"/>
      <w:b/>
      <w:bCs/>
      <w:sz w:val="24"/>
      <w:szCs w:val="24"/>
      <w:lang w:val="en-GB" w:eastAsia="en-GB"/>
    </w:rPr>
  </w:style>
  <w:style w:type="paragraph" w:customStyle="1" w:styleId="xl67">
    <w:name w:val="xl67"/>
    <w:basedOn w:val="Normal"/>
    <w:rsid w:val="008E3B85"/>
    <w:pPr>
      <w:pBdr>
        <w:top w:val="single" w:sz="4" w:space="0" w:color="auto"/>
        <w:left w:val="single" w:sz="4" w:space="0" w:color="auto"/>
        <w:right w:val="single" w:sz="4" w:space="0" w:color="auto"/>
      </w:pBdr>
      <w:spacing w:before="100" w:beforeAutospacing="1" w:after="100" w:afterAutospacing="1" w:line="288" w:lineRule="auto"/>
      <w:jc w:val="both"/>
    </w:pPr>
    <w:rPr>
      <w:rFonts w:ascii="Arial Narrow" w:eastAsia="Times New Roman" w:hAnsi="Arial Narrow" w:cs="Calibri"/>
      <w:sz w:val="24"/>
      <w:szCs w:val="24"/>
      <w:lang w:val="en-GB" w:eastAsia="en-GB"/>
    </w:rPr>
  </w:style>
  <w:style w:type="paragraph" w:customStyle="1" w:styleId="xl68">
    <w:name w:val="xl68"/>
    <w:basedOn w:val="Normal"/>
    <w:rsid w:val="008E3B85"/>
    <w:pPr>
      <w:pBdr>
        <w:top w:val="single" w:sz="4" w:space="0" w:color="auto"/>
        <w:left w:val="single" w:sz="4" w:space="0" w:color="auto"/>
        <w:right w:val="single" w:sz="4" w:space="0" w:color="auto"/>
      </w:pBdr>
      <w:spacing w:before="100" w:beforeAutospacing="1" w:after="100" w:afterAutospacing="1" w:line="288" w:lineRule="auto"/>
      <w:jc w:val="both"/>
    </w:pPr>
    <w:rPr>
      <w:rFonts w:ascii="Arial Narrow" w:eastAsia="Times New Roman" w:hAnsi="Arial Narrow" w:cs="Calibri"/>
      <w:sz w:val="24"/>
      <w:szCs w:val="24"/>
      <w:lang w:val="en-GB" w:eastAsia="en-GB"/>
    </w:rPr>
  </w:style>
  <w:style w:type="paragraph" w:customStyle="1" w:styleId="xl69">
    <w:name w:val="xl69"/>
    <w:basedOn w:val="Normal"/>
    <w:rsid w:val="008E3B85"/>
    <w:pPr>
      <w:pBdr>
        <w:left w:val="single" w:sz="4" w:space="0" w:color="auto"/>
        <w:right w:val="single" w:sz="4" w:space="0" w:color="auto"/>
      </w:pBdr>
      <w:spacing w:before="100" w:beforeAutospacing="1" w:after="100" w:afterAutospacing="1" w:line="288" w:lineRule="auto"/>
      <w:jc w:val="both"/>
    </w:pPr>
    <w:rPr>
      <w:rFonts w:ascii="Arial Narrow" w:eastAsia="Times New Roman" w:hAnsi="Arial Narrow" w:cs="Calibri"/>
      <w:sz w:val="24"/>
      <w:szCs w:val="24"/>
      <w:lang w:val="en-GB" w:eastAsia="en-GB"/>
    </w:rPr>
  </w:style>
  <w:style w:type="paragraph" w:customStyle="1" w:styleId="xl70">
    <w:name w:val="xl70"/>
    <w:basedOn w:val="Normal"/>
    <w:rsid w:val="008E3B85"/>
    <w:pPr>
      <w:pBdr>
        <w:left w:val="single" w:sz="4" w:space="0" w:color="auto"/>
        <w:right w:val="single" w:sz="4" w:space="0" w:color="auto"/>
      </w:pBdr>
      <w:spacing w:before="100" w:beforeAutospacing="1" w:after="100" w:afterAutospacing="1" w:line="288" w:lineRule="auto"/>
      <w:jc w:val="both"/>
    </w:pPr>
    <w:rPr>
      <w:rFonts w:ascii="Arial Narrow" w:eastAsia="Times New Roman" w:hAnsi="Arial Narrow" w:cs="Calibri"/>
      <w:sz w:val="24"/>
      <w:szCs w:val="24"/>
      <w:lang w:val="en-GB" w:eastAsia="en-GB"/>
    </w:rPr>
  </w:style>
  <w:style w:type="paragraph" w:customStyle="1" w:styleId="xl71">
    <w:name w:val="xl71"/>
    <w:basedOn w:val="Normal"/>
    <w:rsid w:val="008E3B85"/>
    <w:pPr>
      <w:pBdr>
        <w:left w:val="single" w:sz="4" w:space="0" w:color="auto"/>
        <w:bottom w:val="single" w:sz="4" w:space="0" w:color="auto"/>
        <w:right w:val="single" w:sz="4" w:space="0" w:color="auto"/>
      </w:pBdr>
      <w:spacing w:before="100" w:beforeAutospacing="1" w:after="100" w:afterAutospacing="1" w:line="288" w:lineRule="auto"/>
      <w:jc w:val="both"/>
    </w:pPr>
    <w:rPr>
      <w:rFonts w:ascii="Arial Narrow" w:eastAsia="Times New Roman" w:hAnsi="Arial Narrow" w:cs="Calibri"/>
      <w:sz w:val="24"/>
      <w:szCs w:val="24"/>
      <w:lang w:val="en-GB" w:eastAsia="en-GB"/>
    </w:rPr>
  </w:style>
  <w:style w:type="paragraph" w:customStyle="1" w:styleId="xl72">
    <w:name w:val="xl72"/>
    <w:basedOn w:val="Normal"/>
    <w:rsid w:val="008E3B85"/>
    <w:pPr>
      <w:pBdr>
        <w:left w:val="single" w:sz="4" w:space="0" w:color="auto"/>
        <w:bottom w:val="single" w:sz="4" w:space="0" w:color="auto"/>
        <w:right w:val="single" w:sz="4" w:space="0" w:color="auto"/>
      </w:pBdr>
      <w:spacing w:before="100" w:beforeAutospacing="1" w:after="100" w:afterAutospacing="1" w:line="288" w:lineRule="auto"/>
      <w:jc w:val="both"/>
    </w:pPr>
    <w:rPr>
      <w:rFonts w:ascii="Arial Narrow" w:eastAsia="Times New Roman" w:hAnsi="Arial Narrow" w:cs="Calibri"/>
      <w:sz w:val="24"/>
      <w:szCs w:val="24"/>
      <w:lang w:val="en-GB" w:eastAsia="en-GB"/>
    </w:rPr>
  </w:style>
  <w:style w:type="paragraph" w:customStyle="1" w:styleId="xl73">
    <w:name w:val="xl73"/>
    <w:basedOn w:val="Normal"/>
    <w:rsid w:val="008E3B85"/>
    <w:pPr>
      <w:shd w:val="clear" w:color="000000" w:fill="FFFFFF"/>
      <w:spacing w:before="100" w:beforeAutospacing="1" w:after="100" w:afterAutospacing="1" w:line="288" w:lineRule="auto"/>
      <w:jc w:val="center"/>
    </w:pPr>
    <w:rPr>
      <w:rFonts w:ascii="Arial Narrow" w:eastAsia="Times New Roman" w:hAnsi="Arial Narrow" w:cs="Calibri"/>
      <w:sz w:val="24"/>
      <w:szCs w:val="24"/>
      <w:lang w:val="en-GB" w:eastAsia="en-GB"/>
    </w:rPr>
  </w:style>
  <w:style w:type="paragraph" w:customStyle="1" w:styleId="xl74">
    <w:name w:val="xl74"/>
    <w:basedOn w:val="Normal"/>
    <w:rsid w:val="008E3B85"/>
    <w:pPr>
      <w:shd w:val="clear" w:color="000000" w:fill="FFFFFF"/>
      <w:spacing w:before="100" w:beforeAutospacing="1" w:after="100" w:afterAutospacing="1" w:line="288" w:lineRule="auto"/>
      <w:jc w:val="both"/>
    </w:pPr>
    <w:rPr>
      <w:rFonts w:ascii="Arial Narrow" w:eastAsia="Times New Roman" w:hAnsi="Arial Narrow" w:cs="Calibri"/>
      <w:sz w:val="24"/>
      <w:szCs w:val="24"/>
      <w:lang w:val="en-GB" w:eastAsia="en-GB"/>
    </w:rPr>
  </w:style>
  <w:style w:type="paragraph" w:customStyle="1" w:styleId="xl75">
    <w:name w:val="xl75"/>
    <w:basedOn w:val="Normal"/>
    <w:rsid w:val="008E3B85"/>
    <w:pPr>
      <w:shd w:val="clear" w:color="000000" w:fill="FFFFFF"/>
      <w:spacing w:before="100" w:beforeAutospacing="1" w:after="100" w:afterAutospacing="1" w:line="288" w:lineRule="auto"/>
      <w:jc w:val="both"/>
    </w:pPr>
    <w:rPr>
      <w:rFonts w:ascii="Calibri" w:eastAsia="Times New Roman" w:hAnsi="Calibri" w:cs="Arial"/>
      <w:sz w:val="24"/>
      <w:szCs w:val="24"/>
      <w:lang w:val="en-GB" w:eastAsia="en-GB"/>
    </w:rPr>
  </w:style>
  <w:style w:type="paragraph" w:customStyle="1" w:styleId="xl76">
    <w:name w:val="xl76"/>
    <w:basedOn w:val="Normal"/>
    <w:rsid w:val="008E3B85"/>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88" w:lineRule="auto"/>
      <w:jc w:val="center"/>
    </w:pPr>
    <w:rPr>
      <w:rFonts w:ascii="Arial Narrow" w:eastAsia="Times New Roman" w:hAnsi="Arial Narrow" w:cs="Calibri"/>
      <w:b/>
      <w:bCs/>
      <w:sz w:val="24"/>
      <w:szCs w:val="24"/>
      <w:lang w:val="en-GB" w:eastAsia="en-GB"/>
    </w:rPr>
  </w:style>
  <w:style w:type="paragraph" w:customStyle="1" w:styleId="xl77">
    <w:name w:val="xl77"/>
    <w:basedOn w:val="Normal"/>
    <w:rsid w:val="008E3B85"/>
    <w:pPr>
      <w:shd w:val="clear" w:color="000000" w:fill="FFFFFF"/>
      <w:spacing w:before="100" w:beforeAutospacing="1" w:after="100" w:afterAutospacing="1" w:line="288" w:lineRule="auto"/>
      <w:jc w:val="center"/>
    </w:pPr>
    <w:rPr>
      <w:rFonts w:ascii="Arial Narrow" w:eastAsia="Times New Roman" w:hAnsi="Arial Narrow" w:cs="Calibri"/>
      <w:b/>
      <w:bCs/>
      <w:sz w:val="24"/>
      <w:szCs w:val="24"/>
      <w:lang w:val="en-GB" w:eastAsia="en-GB"/>
    </w:rPr>
  </w:style>
  <w:style w:type="paragraph" w:customStyle="1" w:styleId="xl78">
    <w:name w:val="xl78"/>
    <w:basedOn w:val="Normal"/>
    <w:rsid w:val="008E3B85"/>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88" w:lineRule="auto"/>
      <w:jc w:val="center"/>
    </w:pPr>
    <w:rPr>
      <w:rFonts w:ascii="Arial Narrow" w:eastAsia="Times New Roman" w:hAnsi="Arial Narrow" w:cs="Calibri"/>
      <w:b/>
      <w:bCs/>
      <w:sz w:val="24"/>
      <w:szCs w:val="24"/>
      <w:lang w:val="en-GB" w:eastAsia="en-GB"/>
    </w:rPr>
  </w:style>
  <w:style w:type="paragraph" w:customStyle="1" w:styleId="xl79">
    <w:name w:val="xl79"/>
    <w:basedOn w:val="Normal"/>
    <w:rsid w:val="008E3B85"/>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88" w:lineRule="auto"/>
      <w:jc w:val="center"/>
    </w:pPr>
    <w:rPr>
      <w:rFonts w:ascii="Arial Narrow" w:eastAsia="Times New Roman" w:hAnsi="Arial Narrow" w:cs="Calibri"/>
      <w:b/>
      <w:bCs/>
      <w:sz w:val="24"/>
      <w:szCs w:val="24"/>
      <w:lang w:val="en-GB" w:eastAsia="en-GB"/>
    </w:rPr>
  </w:style>
  <w:style w:type="paragraph" w:customStyle="1" w:styleId="xl80">
    <w:name w:val="xl80"/>
    <w:basedOn w:val="Normal"/>
    <w:rsid w:val="008E3B8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88" w:lineRule="auto"/>
      <w:jc w:val="center"/>
    </w:pPr>
    <w:rPr>
      <w:rFonts w:ascii="Arial Narrow" w:eastAsia="Times New Roman" w:hAnsi="Arial Narrow" w:cs="Calibri"/>
      <w:b/>
      <w:bCs/>
      <w:sz w:val="24"/>
      <w:szCs w:val="24"/>
      <w:lang w:val="en-GB" w:eastAsia="en-GB"/>
    </w:rPr>
  </w:style>
  <w:style w:type="paragraph" w:customStyle="1" w:styleId="xl81">
    <w:name w:val="xl81"/>
    <w:basedOn w:val="Normal"/>
    <w:rsid w:val="008E3B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88" w:lineRule="auto"/>
      <w:jc w:val="center"/>
    </w:pPr>
    <w:rPr>
      <w:rFonts w:ascii="Arial Narrow" w:eastAsia="Times New Roman" w:hAnsi="Arial Narrow" w:cs="Calibri"/>
      <w:b/>
      <w:bCs/>
      <w:sz w:val="24"/>
      <w:szCs w:val="24"/>
      <w:lang w:val="en-GB" w:eastAsia="en-GB"/>
    </w:rPr>
  </w:style>
  <w:style w:type="paragraph" w:customStyle="1" w:styleId="xl82">
    <w:name w:val="xl82"/>
    <w:basedOn w:val="Normal"/>
    <w:rsid w:val="008E3B85"/>
    <w:pPr>
      <w:spacing w:before="100" w:beforeAutospacing="1" w:after="100" w:afterAutospacing="1" w:line="288" w:lineRule="auto"/>
      <w:jc w:val="center"/>
    </w:pPr>
    <w:rPr>
      <w:rFonts w:ascii="Calibri" w:eastAsia="Times New Roman" w:hAnsi="Calibri" w:cs="Arial"/>
      <w:b/>
      <w:bCs/>
      <w:sz w:val="24"/>
      <w:szCs w:val="24"/>
      <w:lang w:val="en-GB" w:eastAsia="en-GB"/>
    </w:rPr>
  </w:style>
  <w:style w:type="paragraph" w:customStyle="1" w:styleId="References">
    <w:name w:val="References"/>
    <w:basedOn w:val="Normal"/>
    <w:uiPriority w:val="99"/>
    <w:rsid w:val="008E3B85"/>
    <w:pPr>
      <w:spacing w:after="200" w:line="288" w:lineRule="auto"/>
      <w:ind w:left="720" w:hanging="720"/>
      <w:jc w:val="both"/>
    </w:pPr>
    <w:rPr>
      <w:rFonts w:ascii="Calibri" w:eastAsia="Times New Roman" w:hAnsi="Calibri" w:cs="Calibri"/>
      <w:sz w:val="20"/>
      <w:szCs w:val="21"/>
      <w:lang w:val="en-US"/>
    </w:rPr>
  </w:style>
  <w:style w:type="paragraph" w:customStyle="1" w:styleId="bullet1">
    <w:name w:val="bullet1"/>
    <w:basedOn w:val="Normal"/>
    <w:uiPriority w:val="99"/>
    <w:rsid w:val="008E3B85"/>
    <w:pPr>
      <w:numPr>
        <w:numId w:val="5"/>
      </w:numPr>
      <w:tabs>
        <w:tab w:val="clear" w:pos="360"/>
      </w:tabs>
      <w:spacing w:after="120" w:line="288" w:lineRule="auto"/>
      <w:ind w:left="720"/>
      <w:jc w:val="both"/>
    </w:pPr>
    <w:rPr>
      <w:rFonts w:ascii="Garamond" w:eastAsia="Times New Roman" w:hAnsi="Garamond" w:cs="Calibri"/>
      <w:sz w:val="20"/>
      <w:szCs w:val="24"/>
      <w:lang w:val="en-GB"/>
    </w:rPr>
  </w:style>
  <w:style w:type="paragraph" w:customStyle="1" w:styleId="FigureCaption0">
    <w:name w:val="FigureCaption"/>
    <w:basedOn w:val="Normal"/>
    <w:uiPriority w:val="99"/>
    <w:rsid w:val="008E3B85"/>
    <w:pPr>
      <w:tabs>
        <w:tab w:val="left" w:pos="1304"/>
      </w:tabs>
      <w:spacing w:after="0" w:line="288" w:lineRule="auto"/>
      <w:ind w:left="1304" w:hanging="1304"/>
      <w:jc w:val="both"/>
    </w:pPr>
    <w:rPr>
      <w:rFonts w:ascii="Calibri" w:eastAsia="Times New Roman" w:hAnsi="Calibri" w:cs="Calibri"/>
      <w:b/>
      <w:sz w:val="20"/>
      <w:szCs w:val="24"/>
      <w:lang w:val="en-GB" w:eastAsia="en-GB"/>
    </w:rPr>
  </w:style>
  <w:style w:type="paragraph" w:customStyle="1" w:styleId="FigureCaptionApp">
    <w:name w:val="Figure CaptionApp"/>
    <w:basedOn w:val="Caption"/>
    <w:rsid w:val="008E3B85"/>
    <w:pPr>
      <w:tabs>
        <w:tab w:val="left" w:pos="993"/>
      </w:tabs>
      <w:spacing w:before="120" w:after="120" w:line="276" w:lineRule="auto"/>
      <w:ind w:left="1134" w:hanging="1134"/>
      <w:jc w:val="both"/>
    </w:pPr>
    <w:rPr>
      <w:rFonts w:ascii="Calibri" w:eastAsia="Times New Roman" w:hAnsi="Calibri" w:cs="Calibri"/>
      <w:b/>
      <w:bCs/>
      <w:sz w:val="20"/>
      <w:szCs w:val="21"/>
      <w:lang w:val="en-GB"/>
    </w:rPr>
  </w:style>
  <w:style w:type="paragraph" w:customStyle="1" w:styleId="font7">
    <w:name w:val="font7"/>
    <w:basedOn w:val="Normal"/>
    <w:rsid w:val="008E3B85"/>
    <w:pPr>
      <w:spacing w:before="100" w:beforeAutospacing="1" w:after="100" w:afterAutospacing="1" w:line="288" w:lineRule="auto"/>
      <w:jc w:val="both"/>
    </w:pPr>
    <w:rPr>
      <w:rFonts w:ascii="Comic Sans MS" w:eastAsia="Times New Roman" w:hAnsi="Comic Sans MS" w:cs="Calibri"/>
      <w:sz w:val="14"/>
      <w:szCs w:val="14"/>
      <w:lang w:val="en-US"/>
    </w:rPr>
  </w:style>
  <w:style w:type="paragraph" w:customStyle="1" w:styleId="font8">
    <w:name w:val="font8"/>
    <w:basedOn w:val="Normal"/>
    <w:rsid w:val="008E3B85"/>
    <w:pPr>
      <w:spacing w:before="100" w:beforeAutospacing="1" w:after="100" w:afterAutospacing="1" w:line="288" w:lineRule="auto"/>
      <w:jc w:val="both"/>
    </w:pPr>
    <w:rPr>
      <w:rFonts w:ascii="Comic Sans MS" w:eastAsia="Times New Roman" w:hAnsi="Comic Sans MS" w:cs="Calibri"/>
      <w:color w:val="FF0000"/>
      <w:sz w:val="16"/>
      <w:szCs w:val="16"/>
      <w:lang w:val="en-US"/>
    </w:rPr>
  </w:style>
  <w:style w:type="paragraph" w:customStyle="1" w:styleId="xl43">
    <w:name w:val="xl43"/>
    <w:basedOn w:val="Normal"/>
    <w:uiPriority w:val="99"/>
    <w:rsid w:val="008E3B85"/>
    <w:pPr>
      <w:spacing w:before="100" w:beforeAutospacing="1" w:after="100" w:afterAutospacing="1" w:line="288" w:lineRule="auto"/>
      <w:jc w:val="center"/>
      <w:textAlignment w:val="center"/>
    </w:pPr>
    <w:rPr>
      <w:rFonts w:ascii="Comic Sans MS" w:eastAsia="Times New Roman" w:hAnsi="Comic Sans MS" w:cs="Calibri"/>
      <w:color w:val="FF0000"/>
      <w:sz w:val="16"/>
      <w:szCs w:val="16"/>
      <w:lang w:val="en-US"/>
    </w:rPr>
  </w:style>
  <w:style w:type="paragraph" w:customStyle="1" w:styleId="xl44">
    <w:name w:val="xl44"/>
    <w:basedOn w:val="Normal"/>
    <w:uiPriority w:val="99"/>
    <w:rsid w:val="008E3B85"/>
    <w:pPr>
      <w:pBdr>
        <w:right w:val="double" w:sz="6" w:space="0" w:color="auto"/>
      </w:pBdr>
      <w:spacing w:before="100" w:beforeAutospacing="1" w:after="100" w:afterAutospacing="1" w:line="288" w:lineRule="auto"/>
      <w:jc w:val="center"/>
      <w:textAlignment w:val="center"/>
    </w:pPr>
    <w:rPr>
      <w:rFonts w:ascii="Times New Roman" w:eastAsia="Times New Roman" w:hAnsi="Times New Roman" w:cs="Calibri"/>
      <w:color w:val="FF0000"/>
      <w:sz w:val="16"/>
      <w:szCs w:val="16"/>
      <w:lang w:val="en-US"/>
    </w:rPr>
  </w:style>
  <w:style w:type="paragraph" w:customStyle="1" w:styleId="xl45">
    <w:name w:val="xl45"/>
    <w:basedOn w:val="Normal"/>
    <w:uiPriority w:val="99"/>
    <w:rsid w:val="008E3B85"/>
    <w:pPr>
      <w:pBdr>
        <w:left w:val="double" w:sz="6" w:space="0" w:color="auto"/>
        <w:right w:val="single" w:sz="4" w:space="0" w:color="auto"/>
      </w:pBdr>
      <w:spacing w:before="100" w:beforeAutospacing="1" w:after="100" w:afterAutospacing="1" w:line="288" w:lineRule="auto"/>
      <w:jc w:val="both"/>
      <w:textAlignment w:val="center"/>
    </w:pPr>
    <w:rPr>
      <w:rFonts w:ascii="Comic Sans MS" w:eastAsia="Times New Roman" w:hAnsi="Comic Sans MS" w:cs="Calibri"/>
      <w:color w:val="FF0000"/>
      <w:sz w:val="16"/>
      <w:szCs w:val="16"/>
      <w:lang w:val="en-US"/>
    </w:rPr>
  </w:style>
  <w:style w:type="paragraph" w:customStyle="1" w:styleId="xl46">
    <w:name w:val="xl46"/>
    <w:basedOn w:val="Normal"/>
    <w:uiPriority w:val="99"/>
    <w:rsid w:val="008E3B85"/>
    <w:pPr>
      <w:pBdr>
        <w:left w:val="single" w:sz="4" w:space="0" w:color="auto"/>
        <w:right w:val="single" w:sz="4" w:space="0" w:color="auto"/>
      </w:pBdr>
      <w:spacing w:before="100" w:beforeAutospacing="1" w:after="100" w:afterAutospacing="1" w:line="288" w:lineRule="auto"/>
      <w:jc w:val="center"/>
    </w:pPr>
    <w:rPr>
      <w:rFonts w:ascii="Comic Sans MS" w:eastAsia="Times New Roman" w:hAnsi="Comic Sans MS" w:cs="Calibri"/>
      <w:color w:val="FF0000"/>
      <w:sz w:val="16"/>
      <w:szCs w:val="16"/>
      <w:lang w:val="en-US"/>
    </w:rPr>
  </w:style>
  <w:style w:type="paragraph" w:customStyle="1" w:styleId="xl47">
    <w:name w:val="xl47"/>
    <w:basedOn w:val="Normal"/>
    <w:uiPriority w:val="99"/>
    <w:rsid w:val="008E3B85"/>
    <w:pPr>
      <w:pBdr>
        <w:left w:val="single" w:sz="4" w:space="0" w:color="auto"/>
        <w:right w:val="single" w:sz="4" w:space="0" w:color="auto"/>
      </w:pBdr>
      <w:spacing w:before="100" w:beforeAutospacing="1" w:after="100" w:afterAutospacing="1" w:line="288" w:lineRule="auto"/>
      <w:jc w:val="center"/>
      <w:textAlignment w:val="center"/>
    </w:pPr>
    <w:rPr>
      <w:rFonts w:ascii="Comic Sans MS" w:eastAsia="Times New Roman" w:hAnsi="Comic Sans MS" w:cs="Calibri"/>
      <w:color w:val="FF0000"/>
      <w:sz w:val="16"/>
      <w:szCs w:val="16"/>
      <w:lang w:val="en-US"/>
    </w:rPr>
  </w:style>
  <w:style w:type="paragraph" w:customStyle="1" w:styleId="xl48">
    <w:name w:val="xl48"/>
    <w:basedOn w:val="Normal"/>
    <w:uiPriority w:val="99"/>
    <w:rsid w:val="008E3B85"/>
    <w:pPr>
      <w:pBdr>
        <w:right w:val="single" w:sz="4" w:space="0" w:color="auto"/>
      </w:pBdr>
      <w:spacing w:before="100" w:beforeAutospacing="1" w:after="100" w:afterAutospacing="1" w:line="288" w:lineRule="auto"/>
      <w:jc w:val="center"/>
    </w:pPr>
    <w:rPr>
      <w:rFonts w:ascii="Comic Sans MS" w:eastAsia="Times New Roman" w:hAnsi="Comic Sans MS" w:cs="Calibri"/>
      <w:color w:val="FF0000"/>
      <w:sz w:val="16"/>
      <w:szCs w:val="16"/>
      <w:lang w:val="en-US"/>
    </w:rPr>
  </w:style>
  <w:style w:type="paragraph" w:customStyle="1" w:styleId="xl49">
    <w:name w:val="xl49"/>
    <w:basedOn w:val="Normal"/>
    <w:uiPriority w:val="99"/>
    <w:rsid w:val="008E3B85"/>
    <w:pPr>
      <w:pBdr>
        <w:left w:val="single" w:sz="4" w:space="0" w:color="auto"/>
      </w:pBdr>
      <w:spacing w:before="100" w:beforeAutospacing="1" w:after="100" w:afterAutospacing="1" w:line="288" w:lineRule="auto"/>
      <w:jc w:val="center"/>
    </w:pPr>
    <w:rPr>
      <w:rFonts w:ascii="Comic Sans MS" w:eastAsia="Times New Roman" w:hAnsi="Comic Sans MS" w:cs="Calibri"/>
      <w:sz w:val="16"/>
      <w:szCs w:val="16"/>
      <w:lang w:val="en-US"/>
    </w:rPr>
  </w:style>
  <w:style w:type="paragraph" w:customStyle="1" w:styleId="xl50">
    <w:name w:val="xl50"/>
    <w:basedOn w:val="Normal"/>
    <w:uiPriority w:val="99"/>
    <w:rsid w:val="008E3B85"/>
    <w:pPr>
      <w:pBdr>
        <w:left w:val="double" w:sz="6" w:space="0" w:color="auto"/>
        <w:right w:val="single" w:sz="4" w:space="0" w:color="auto"/>
      </w:pBdr>
      <w:spacing w:before="100" w:beforeAutospacing="1" w:after="100" w:afterAutospacing="1" w:line="288" w:lineRule="auto"/>
      <w:jc w:val="both"/>
      <w:textAlignment w:val="center"/>
    </w:pPr>
    <w:rPr>
      <w:rFonts w:ascii="Comic Sans MS" w:eastAsia="Times New Roman" w:hAnsi="Comic Sans MS" w:cs="Calibri"/>
      <w:color w:val="000000"/>
      <w:sz w:val="16"/>
      <w:szCs w:val="16"/>
      <w:lang w:val="en-US"/>
    </w:rPr>
  </w:style>
  <w:style w:type="paragraph" w:customStyle="1" w:styleId="xl52">
    <w:name w:val="xl52"/>
    <w:basedOn w:val="Normal"/>
    <w:uiPriority w:val="99"/>
    <w:rsid w:val="008E3B85"/>
    <w:pPr>
      <w:pBdr>
        <w:left w:val="single" w:sz="4" w:space="0" w:color="auto"/>
      </w:pBdr>
      <w:spacing w:before="100" w:beforeAutospacing="1" w:after="100" w:afterAutospacing="1" w:line="288" w:lineRule="auto"/>
      <w:jc w:val="center"/>
    </w:pPr>
    <w:rPr>
      <w:rFonts w:ascii="Comic Sans MS" w:eastAsia="Times New Roman" w:hAnsi="Comic Sans MS" w:cs="Calibri"/>
      <w:color w:val="000000"/>
      <w:sz w:val="16"/>
      <w:szCs w:val="16"/>
      <w:lang w:val="en-US"/>
    </w:rPr>
  </w:style>
  <w:style w:type="paragraph" w:customStyle="1" w:styleId="xl53">
    <w:name w:val="xl53"/>
    <w:basedOn w:val="Normal"/>
    <w:uiPriority w:val="99"/>
    <w:rsid w:val="008E3B85"/>
    <w:pPr>
      <w:pBdr>
        <w:right w:val="single" w:sz="4" w:space="0" w:color="auto"/>
      </w:pBdr>
      <w:spacing w:before="100" w:beforeAutospacing="1" w:after="100" w:afterAutospacing="1" w:line="288" w:lineRule="auto"/>
      <w:jc w:val="center"/>
    </w:pPr>
    <w:rPr>
      <w:rFonts w:ascii="Comic Sans MS" w:eastAsia="Times New Roman" w:hAnsi="Comic Sans MS" w:cs="Calibri"/>
      <w:color w:val="000000"/>
      <w:sz w:val="16"/>
      <w:szCs w:val="16"/>
      <w:lang w:val="en-US"/>
    </w:rPr>
  </w:style>
  <w:style w:type="paragraph" w:customStyle="1" w:styleId="xl54">
    <w:name w:val="xl54"/>
    <w:basedOn w:val="Normal"/>
    <w:uiPriority w:val="99"/>
    <w:rsid w:val="008E3B85"/>
    <w:pPr>
      <w:pBdr>
        <w:left w:val="single" w:sz="4" w:space="0" w:color="auto"/>
        <w:right w:val="single" w:sz="4" w:space="0" w:color="auto"/>
      </w:pBdr>
      <w:spacing w:before="100" w:beforeAutospacing="1" w:after="100" w:afterAutospacing="1" w:line="288" w:lineRule="auto"/>
      <w:jc w:val="center"/>
    </w:pPr>
    <w:rPr>
      <w:rFonts w:ascii="Calibri" w:eastAsia="Times New Roman" w:hAnsi="Calibri" w:cs="Arial"/>
      <w:color w:val="000000"/>
      <w:sz w:val="16"/>
      <w:szCs w:val="16"/>
      <w:lang w:val="en-US"/>
    </w:rPr>
  </w:style>
  <w:style w:type="paragraph" w:customStyle="1" w:styleId="xl55">
    <w:name w:val="xl55"/>
    <w:basedOn w:val="Normal"/>
    <w:uiPriority w:val="99"/>
    <w:rsid w:val="008E3B85"/>
    <w:pPr>
      <w:pBdr>
        <w:right w:val="double" w:sz="6" w:space="0" w:color="auto"/>
      </w:pBdr>
      <w:spacing w:before="100" w:beforeAutospacing="1" w:after="100" w:afterAutospacing="1" w:line="288" w:lineRule="auto"/>
      <w:jc w:val="center"/>
    </w:pPr>
    <w:rPr>
      <w:rFonts w:ascii="Calibri" w:eastAsia="Times New Roman" w:hAnsi="Calibri" w:cs="Arial"/>
      <w:color w:val="000000"/>
      <w:sz w:val="16"/>
      <w:szCs w:val="16"/>
      <w:lang w:val="en-US"/>
    </w:rPr>
  </w:style>
  <w:style w:type="paragraph" w:customStyle="1" w:styleId="xl56">
    <w:name w:val="xl56"/>
    <w:basedOn w:val="Normal"/>
    <w:uiPriority w:val="99"/>
    <w:rsid w:val="008E3B85"/>
    <w:pPr>
      <w:pBdr>
        <w:left w:val="single" w:sz="4" w:space="0" w:color="auto"/>
        <w:right w:val="single" w:sz="4" w:space="0" w:color="auto"/>
      </w:pBdr>
      <w:spacing w:before="100" w:beforeAutospacing="1" w:after="100" w:afterAutospacing="1" w:line="288" w:lineRule="auto"/>
      <w:jc w:val="center"/>
    </w:pPr>
    <w:rPr>
      <w:rFonts w:ascii="Comic Sans MS" w:eastAsia="Times New Roman" w:hAnsi="Comic Sans MS" w:cs="Calibri"/>
      <w:color w:val="000000"/>
      <w:sz w:val="16"/>
      <w:szCs w:val="16"/>
      <w:lang w:val="en-US"/>
    </w:rPr>
  </w:style>
  <w:style w:type="paragraph" w:customStyle="1" w:styleId="xl57">
    <w:name w:val="xl57"/>
    <w:basedOn w:val="Normal"/>
    <w:uiPriority w:val="99"/>
    <w:rsid w:val="008E3B85"/>
    <w:pPr>
      <w:pBdr>
        <w:left w:val="single" w:sz="4" w:space="0" w:color="auto"/>
      </w:pBdr>
      <w:spacing w:before="100" w:beforeAutospacing="1" w:after="100" w:afterAutospacing="1" w:line="288" w:lineRule="auto"/>
      <w:jc w:val="center"/>
    </w:pPr>
    <w:rPr>
      <w:rFonts w:ascii="Comic Sans MS" w:eastAsia="Times New Roman" w:hAnsi="Comic Sans MS" w:cs="Calibri"/>
      <w:color w:val="FF0000"/>
      <w:sz w:val="16"/>
      <w:szCs w:val="16"/>
      <w:lang w:val="en-US"/>
    </w:rPr>
  </w:style>
  <w:style w:type="paragraph" w:customStyle="1" w:styleId="xl58">
    <w:name w:val="xl58"/>
    <w:basedOn w:val="Normal"/>
    <w:uiPriority w:val="99"/>
    <w:rsid w:val="008E3B85"/>
    <w:pPr>
      <w:pBdr>
        <w:left w:val="single" w:sz="4" w:space="0" w:color="auto"/>
        <w:right w:val="single" w:sz="4" w:space="0" w:color="auto"/>
      </w:pBdr>
      <w:spacing w:before="100" w:beforeAutospacing="1" w:after="100" w:afterAutospacing="1" w:line="288" w:lineRule="auto"/>
      <w:jc w:val="center"/>
    </w:pPr>
    <w:rPr>
      <w:rFonts w:ascii="Calibri" w:eastAsia="Times New Roman" w:hAnsi="Calibri" w:cs="Arial"/>
      <w:color w:val="FF0000"/>
      <w:sz w:val="16"/>
      <w:szCs w:val="16"/>
      <w:lang w:val="en-US"/>
    </w:rPr>
  </w:style>
  <w:style w:type="paragraph" w:customStyle="1" w:styleId="xl59">
    <w:name w:val="xl59"/>
    <w:basedOn w:val="Normal"/>
    <w:uiPriority w:val="99"/>
    <w:rsid w:val="008E3B85"/>
    <w:pPr>
      <w:pBdr>
        <w:right w:val="double" w:sz="6" w:space="0" w:color="auto"/>
      </w:pBdr>
      <w:spacing w:before="100" w:beforeAutospacing="1" w:after="100" w:afterAutospacing="1" w:line="288" w:lineRule="auto"/>
      <w:jc w:val="center"/>
    </w:pPr>
    <w:rPr>
      <w:rFonts w:ascii="Calibri" w:eastAsia="Times New Roman" w:hAnsi="Calibri" w:cs="Arial"/>
      <w:color w:val="FF0000"/>
      <w:sz w:val="16"/>
      <w:szCs w:val="16"/>
      <w:lang w:val="en-US"/>
    </w:rPr>
  </w:style>
  <w:style w:type="paragraph" w:customStyle="1" w:styleId="xl60">
    <w:name w:val="xl60"/>
    <w:basedOn w:val="Normal"/>
    <w:uiPriority w:val="99"/>
    <w:rsid w:val="008E3B85"/>
    <w:pPr>
      <w:pBdr>
        <w:left w:val="single" w:sz="4" w:space="0" w:color="auto"/>
        <w:right w:val="single" w:sz="4" w:space="0" w:color="auto"/>
      </w:pBdr>
      <w:spacing w:before="100" w:beforeAutospacing="1" w:after="100" w:afterAutospacing="1" w:line="288" w:lineRule="auto"/>
      <w:jc w:val="center"/>
    </w:pPr>
    <w:rPr>
      <w:rFonts w:ascii="Calibri" w:eastAsia="Times New Roman" w:hAnsi="Calibri" w:cs="Arial"/>
      <w:color w:val="FF0000"/>
      <w:sz w:val="16"/>
      <w:szCs w:val="16"/>
      <w:lang w:val="en-US"/>
    </w:rPr>
  </w:style>
  <w:style w:type="paragraph" w:customStyle="1" w:styleId="xl61">
    <w:name w:val="xl61"/>
    <w:basedOn w:val="Normal"/>
    <w:uiPriority w:val="99"/>
    <w:rsid w:val="008E3B85"/>
    <w:pPr>
      <w:pBdr>
        <w:right w:val="double" w:sz="6" w:space="0" w:color="auto"/>
      </w:pBdr>
      <w:spacing w:before="100" w:beforeAutospacing="1" w:after="100" w:afterAutospacing="1" w:line="288" w:lineRule="auto"/>
      <w:jc w:val="center"/>
    </w:pPr>
    <w:rPr>
      <w:rFonts w:ascii="Calibri" w:eastAsia="Times New Roman" w:hAnsi="Calibri" w:cs="Arial"/>
      <w:color w:val="FF0000"/>
      <w:sz w:val="16"/>
      <w:szCs w:val="16"/>
      <w:lang w:val="en-US"/>
    </w:rPr>
  </w:style>
  <w:style w:type="paragraph" w:customStyle="1" w:styleId="xl62">
    <w:name w:val="xl62"/>
    <w:basedOn w:val="Normal"/>
    <w:uiPriority w:val="99"/>
    <w:rsid w:val="008E3B85"/>
    <w:pPr>
      <w:pBdr>
        <w:left w:val="single" w:sz="4" w:space="0" w:color="auto"/>
        <w:bottom w:val="double" w:sz="6" w:space="0" w:color="auto"/>
      </w:pBdr>
      <w:spacing w:before="100" w:beforeAutospacing="1" w:after="100" w:afterAutospacing="1" w:line="288" w:lineRule="auto"/>
      <w:jc w:val="center"/>
      <w:textAlignment w:val="center"/>
    </w:pPr>
    <w:rPr>
      <w:rFonts w:ascii="Comic Sans MS" w:eastAsia="Times New Roman" w:hAnsi="Comic Sans MS" w:cs="Calibri"/>
      <w:sz w:val="16"/>
      <w:szCs w:val="16"/>
      <w:lang w:val="en-US"/>
    </w:rPr>
  </w:style>
  <w:style w:type="paragraph" w:customStyle="1" w:styleId="xl63">
    <w:name w:val="xl63"/>
    <w:basedOn w:val="Normal"/>
    <w:uiPriority w:val="99"/>
    <w:rsid w:val="008E3B85"/>
    <w:pPr>
      <w:pBdr>
        <w:top w:val="single" w:sz="8" w:space="0" w:color="auto"/>
        <w:left w:val="double" w:sz="6" w:space="0" w:color="auto"/>
        <w:bottom w:val="double" w:sz="6" w:space="0" w:color="auto"/>
      </w:pBdr>
      <w:spacing w:before="100" w:beforeAutospacing="1" w:after="100" w:afterAutospacing="1" w:line="288" w:lineRule="auto"/>
      <w:jc w:val="center"/>
    </w:pPr>
    <w:rPr>
      <w:rFonts w:ascii="Comic Sans MS" w:eastAsia="Times New Roman" w:hAnsi="Comic Sans MS" w:cs="Calibri"/>
      <w:b/>
      <w:bCs/>
      <w:sz w:val="28"/>
      <w:szCs w:val="28"/>
      <w:lang w:val="en-US"/>
    </w:rPr>
  </w:style>
  <w:style w:type="paragraph" w:customStyle="1" w:styleId="xl64">
    <w:name w:val="xl64"/>
    <w:basedOn w:val="Normal"/>
    <w:uiPriority w:val="99"/>
    <w:rsid w:val="008E3B85"/>
    <w:pPr>
      <w:pBdr>
        <w:top w:val="single" w:sz="8" w:space="0" w:color="auto"/>
        <w:left w:val="single" w:sz="4" w:space="0" w:color="auto"/>
        <w:right w:val="single" w:sz="4" w:space="0" w:color="auto"/>
      </w:pBdr>
      <w:spacing w:before="100" w:beforeAutospacing="1" w:after="100" w:afterAutospacing="1" w:line="288" w:lineRule="auto"/>
      <w:jc w:val="center"/>
      <w:textAlignment w:val="center"/>
    </w:pPr>
    <w:rPr>
      <w:rFonts w:ascii="Comic Sans MS" w:eastAsia="Times New Roman" w:hAnsi="Comic Sans MS" w:cs="Calibri"/>
      <w:sz w:val="16"/>
      <w:szCs w:val="16"/>
      <w:lang w:val="en-US"/>
    </w:rPr>
  </w:style>
  <w:style w:type="paragraph" w:customStyle="1" w:styleId="font9">
    <w:name w:val="font9"/>
    <w:basedOn w:val="Normal"/>
    <w:rsid w:val="008E3B85"/>
    <w:pPr>
      <w:spacing w:before="100" w:beforeAutospacing="1" w:after="100" w:afterAutospacing="1" w:line="288" w:lineRule="auto"/>
      <w:jc w:val="both"/>
    </w:pPr>
    <w:rPr>
      <w:rFonts w:ascii="Comic Sans MS" w:eastAsia="Times New Roman" w:hAnsi="Comic Sans MS" w:cs="Calibri"/>
      <w:color w:val="FF0000"/>
      <w:sz w:val="14"/>
      <w:szCs w:val="14"/>
      <w:lang w:val="en-US"/>
    </w:rPr>
  </w:style>
  <w:style w:type="paragraph" w:customStyle="1" w:styleId="xl83">
    <w:name w:val="xl83"/>
    <w:basedOn w:val="Normal"/>
    <w:rsid w:val="008E3B85"/>
    <w:pPr>
      <w:pBdr>
        <w:left w:val="single" w:sz="4" w:space="0" w:color="auto"/>
        <w:bottom w:val="double" w:sz="6" w:space="0" w:color="auto"/>
        <w:right w:val="single" w:sz="4" w:space="0" w:color="auto"/>
      </w:pBdr>
      <w:spacing w:before="100" w:beforeAutospacing="1" w:after="100" w:afterAutospacing="1" w:line="288" w:lineRule="auto"/>
      <w:jc w:val="center"/>
      <w:textAlignment w:val="center"/>
    </w:pPr>
    <w:rPr>
      <w:rFonts w:ascii="Times New Roman" w:eastAsia="Times New Roman" w:hAnsi="Times New Roman" w:cs="Calibri"/>
      <w:sz w:val="24"/>
      <w:szCs w:val="24"/>
      <w:lang w:val="en-US"/>
    </w:rPr>
  </w:style>
  <w:style w:type="paragraph" w:customStyle="1" w:styleId="xl84">
    <w:name w:val="xl84"/>
    <w:basedOn w:val="Normal"/>
    <w:rsid w:val="008E3B85"/>
    <w:pPr>
      <w:pBdr>
        <w:top w:val="single" w:sz="8" w:space="0" w:color="auto"/>
        <w:left w:val="single" w:sz="4" w:space="0" w:color="auto"/>
        <w:right w:val="single" w:sz="4" w:space="0" w:color="auto"/>
      </w:pBdr>
      <w:spacing w:before="100" w:beforeAutospacing="1" w:after="100" w:afterAutospacing="1" w:line="288" w:lineRule="auto"/>
      <w:jc w:val="center"/>
      <w:textAlignment w:val="center"/>
    </w:pPr>
    <w:rPr>
      <w:rFonts w:ascii="Comic Sans MS" w:eastAsia="Times New Roman" w:hAnsi="Comic Sans MS" w:cs="Calibri"/>
      <w:sz w:val="16"/>
      <w:szCs w:val="16"/>
      <w:lang w:val="en-US"/>
    </w:rPr>
  </w:style>
  <w:style w:type="paragraph" w:customStyle="1" w:styleId="xl85">
    <w:name w:val="xl85"/>
    <w:basedOn w:val="Normal"/>
    <w:rsid w:val="008E3B85"/>
    <w:pPr>
      <w:pBdr>
        <w:top w:val="single" w:sz="4" w:space="0" w:color="auto"/>
        <w:left w:val="single" w:sz="4" w:space="0" w:color="auto"/>
        <w:bottom w:val="single" w:sz="4" w:space="0" w:color="auto"/>
      </w:pBdr>
      <w:spacing w:before="100" w:beforeAutospacing="1" w:after="100" w:afterAutospacing="1" w:line="288" w:lineRule="auto"/>
      <w:jc w:val="center"/>
      <w:textAlignment w:val="center"/>
    </w:pPr>
    <w:rPr>
      <w:rFonts w:ascii="Comic Sans MS" w:eastAsia="Times New Roman" w:hAnsi="Comic Sans MS" w:cs="Calibri"/>
      <w:b/>
      <w:bCs/>
      <w:sz w:val="24"/>
      <w:szCs w:val="24"/>
      <w:lang w:val="en-US"/>
    </w:rPr>
  </w:style>
  <w:style w:type="paragraph" w:customStyle="1" w:styleId="xl86">
    <w:name w:val="xl86"/>
    <w:basedOn w:val="Normal"/>
    <w:rsid w:val="008E3B85"/>
    <w:pPr>
      <w:pBdr>
        <w:top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Comic Sans MS" w:eastAsia="Times New Roman" w:hAnsi="Comic Sans MS" w:cs="Calibri"/>
      <w:b/>
      <w:bCs/>
      <w:sz w:val="24"/>
      <w:szCs w:val="24"/>
      <w:lang w:val="en-US"/>
    </w:rPr>
  </w:style>
  <w:style w:type="paragraph" w:customStyle="1" w:styleId="xl87">
    <w:name w:val="xl87"/>
    <w:basedOn w:val="Normal"/>
    <w:rsid w:val="008E3B85"/>
    <w:pPr>
      <w:pBdr>
        <w:left w:val="single" w:sz="4" w:space="0" w:color="auto"/>
        <w:right w:val="single" w:sz="4" w:space="0" w:color="auto"/>
      </w:pBdr>
      <w:spacing w:before="100" w:beforeAutospacing="1" w:after="100" w:afterAutospacing="1" w:line="288" w:lineRule="auto"/>
      <w:jc w:val="center"/>
      <w:textAlignment w:val="center"/>
    </w:pPr>
    <w:rPr>
      <w:rFonts w:ascii="Times New Roman" w:eastAsia="Times New Roman" w:hAnsi="Times New Roman" w:cs="Calibri"/>
      <w:color w:val="FF0000"/>
      <w:sz w:val="16"/>
      <w:szCs w:val="16"/>
      <w:lang w:val="en-US"/>
    </w:rPr>
  </w:style>
  <w:style w:type="paragraph" w:customStyle="1" w:styleId="xl88">
    <w:name w:val="xl88"/>
    <w:basedOn w:val="Normal"/>
    <w:rsid w:val="008E3B85"/>
    <w:pPr>
      <w:pBdr>
        <w:left w:val="single" w:sz="4" w:space="0" w:color="auto"/>
        <w:right w:val="single" w:sz="4" w:space="0" w:color="auto"/>
      </w:pBdr>
      <w:spacing w:before="100" w:beforeAutospacing="1" w:after="100" w:afterAutospacing="1" w:line="288" w:lineRule="auto"/>
      <w:jc w:val="center"/>
      <w:textAlignment w:val="center"/>
    </w:pPr>
    <w:rPr>
      <w:rFonts w:ascii="Calibri" w:eastAsia="Times New Roman" w:hAnsi="Calibri" w:cs="Arial"/>
      <w:sz w:val="16"/>
      <w:szCs w:val="16"/>
      <w:lang w:val="en-US"/>
    </w:rPr>
  </w:style>
  <w:style w:type="paragraph" w:customStyle="1" w:styleId="xl89">
    <w:name w:val="xl89"/>
    <w:basedOn w:val="Normal"/>
    <w:rsid w:val="008E3B85"/>
    <w:pPr>
      <w:pBdr>
        <w:left w:val="single" w:sz="4" w:space="0" w:color="auto"/>
        <w:right w:val="double" w:sz="6" w:space="0" w:color="auto"/>
      </w:pBdr>
      <w:spacing w:before="100" w:beforeAutospacing="1" w:after="100" w:afterAutospacing="1" w:line="288" w:lineRule="auto"/>
      <w:jc w:val="center"/>
      <w:textAlignment w:val="center"/>
    </w:pPr>
    <w:rPr>
      <w:rFonts w:ascii="Times New Roman" w:eastAsia="Times New Roman" w:hAnsi="Times New Roman" w:cs="Calibri"/>
      <w:sz w:val="16"/>
      <w:szCs w:val="16"/>
      <w:lang w:val="en-US"/>
    </w:rPr>
  </w:style>
  <w:style w:type="paragraph" w:customStyle="1" w:styleId="xl90">
    <w:name w:val="xl90"/>
    <w:basedOn w:val="Normal"/>
    <w:rsid w:val="008E3B85"/>
    <w:pPr>
      <w:pBdr>
        <w:left w:val="single" w:sz="4" w:space="0" w:color="auto"/>
        <w:bottom w:val="double" w:sz="6" w:space="0" w:color="auto"/>
        <w:right w:val="double" w:sz="6" w:space="0" w:color="auto"/>
      </w:pBdr>
      <w:spacing w:before="100" w:beforeAutospacing="1" w:after="100" w:afterAutospacing="1" w:line="288" w:lineRule="auto"/>
      <w:jc w:val="center"/>
      <w:textAlignment w:val="center"/>
    </w:pPr>
    <w:rPr>
      <w:rFonts w:ascii="Times New Roman" w:eastAsia="Times New Roman" w:hAnsi="Times New Roman" w:cs="Calibri"/>
      <w:sz w:val="24"/>
      <w:szCs w:val="24"/>
      <w:lang w:val="en-US"/>
    </w:rPr>
  </w:style>
  <w:style w:type="paragraph" w:customStyle="1" w:styleId="xl91">
    <w:name w:val="xl91"/>
    <w:basedOn w:val="Normal"/>
    <w:rsid w:val="008E3B85"/>
    <w:pPr>
      <w:pBdr>
        <w:right w:val="single" w:sz="4" w:space="0" w:color="auto"/>
      </w:pBdr>
      <w:spacing w:before="100" w:beforeAutospacing="1" w:after="100" w:afterAutospacing="1" w:line="288" w:lineRule="auto"/>
      <w:jc w:val="center"/>
      <w:textAlignment w:val="center"/>
    </w:pPr>
    <w:rPr>
      <w:rFonts w:ascii="Comic Sans MS" w:eastAsia="Times New Roman" w:hAnsi="Comic Sans MS" w:cs="Calibri"/>
      <w:sz w:val="16"/>
      <w:szCs w:val="16"/>
      <w:lang w:val="en-US"/>
    </w:rPr>
  </w:style>
  <w:style w:type="paragraph" w:customStyle="1" w:styleId="xl92">
    <w:name w:val="xl92"/>
    <w:basedOn w:val="Normal"/>
    <w:rsid w:val="008E3B85"/>
    <w:pPr>
      <w:pBdr>
        <w:right w:val="single" w:sz="4" w:space="0" w:color="auto"/>
      </w:pBdr>
      <w:spacing w:before="100" w:beforeAutospacing="1" w:after="100" w:afterAutospacing="1" w:line="288" w:lineRule="auto"/>
      <w:jc w:val="both"/>
    </w:pPr>
    <w:rPr>
      <w:rFonts w:ascii="Times New Roman" w:eastAsia="Times New Roman" w:hAnsi="Times New Roman" w:cs="Calibri"/>
      <w:sz w:val="24"/>
      <w:szCs w:val="24"/>
      <w:lang w:val="en-US"/>
    </w:rPr>
  </w:style>
  <w:style w:type="paragraph" w:customStyle="1" w:styleId="xl93">
    <w:name w:val="xl93"/>
    <w:basedOn w:val="Normal"/>
    <w:rsid w:val="008E3B85"/>
    <w:pPr>
      <w:pBdr>
        <w:left w:val="double" w:sz="6" w:space="0" w:color="auto"/>
        <w:right w:val="single" w:sz="4" w:space="0" w:color="auto"/>
      </w:pBdr>
      <w:spacing w:before="100" w:beforeAutospacing="1" w:after="100" w:afterAutospacing="1" w:line="288" w:lineRule="auto"/>
      <w:jc w:val="both"/>
    </w:pPr>
    <w:rPr>
      <w:rFonts w:ascii="Times New Roman" w:eastAsia="Times New Roman" w:hAnsi="Times New Roman" w:cs="Calibri"/>
      <w:color w:val="FF0000"/>
      <w:sz w:val="24"/>
      <w:szCs w:val="24"/>
      <w:lang w:val="en-US"/>
    </w:rPr>
  </w:style>
  <w:style w:type="paragraph" w:customStyle="1" w:styleId="xl94">
    <w:name w:val="xl94"/>
    <w:basedOn w:val="Normal"/>
    <w:rsid w:val="008E3B85"/>
    <w:pPr>
      <w:pBdr>
        <w:left w:val="single" w:sz="4" w:space="0" w:color="auto"/>
        <w:bottom w:val="double" w:sz="6" w:space="0" w:color="auto"/>
        <w:right w:val="single" w:sz="4" w:space="0" w:color="auto"/>
      </w:pBdr>
      <w:spacing w:before="100" w:beforeAutospacing="1" w:after="100" w:afterAutospacing="1" w:line="288" w:lineRule="auto"/>
      <w:jc w:val="center"/>
    </w:pPr>
    <w:rPr>
      <w:rFonts w:ascii="Times New Roman" w:eastAsia="Times New Roman" w:hAnsi="Times New Roman" w:cs="Calibri"/>
      <w:sz w:val="24"/>
      <w:szCs w:val="24"/>
      <w:lang w:val="en-US"/>
    </w:rPr>
  </w:style>
  <w:style w:type="paragraph" w:customStyle="1" w:styleId="xl95">
    <w:name w:val="xl95"/>
    <w:basedOn w:val="Normal"/>
    <w:rsid w:val="008E3B85"/>
    <w:pPr>
      <w:pBdr>
        <w:left w:val="single" w:sz="4" w:space="0" w:color="auto"/>
        <w:right w:val="single" w:sz="4" w:space="0" w:color="auto"/>
      </w:pBdr>
      <w:spacing w:before="100" w:beforeAutospacing="1" w:after="100" w:afterAutospacing="1" w:line="288" w:lineRule="auto"/>
      <w:jc w:val="center"/>
      <w:textAlignment w:val="center"/>
    </w:pPr>
    <w:rPr>
      <w:rFonts w:ascii="Comic Sans MS" w:eastAsia="Times New Roman" w:hAnsi="Comic Sans MS" w:cs="Calibri"/>
      <w:sz w:val="16"/>
      <w:szCs w:val="16"/>
      <w:lang w:val="en-US"/>
    </w:rPr>
  </w:style>
  <w:style w:type="paragraph" w:customStyle="1" w:styleId="xl96">
    <w:name w:val="xl96"/>
    <w:basedOn w:val="Normal"/>
    <w:rsid w:val="008E3B85"/>
    <w:pPr>
      <w:pBdr>
        <w:left w:val="single" w:sz="4" w:space="0" w:color="auto"/>
        <w:bottom w:val="double" w:sz="6" w:space="0" w:color="auto"/>
        <w:right w:val="single" w:sz="4" w:space="0" w:color="auto"/>
      </w:pBdr>
      <w:spacing w:before="100" w:beforeAutospacing="1" w:after="100" w:afterAutospacing="1" w:line="288" w:lineRule="auto"/>
      <w:jc w:val="center"/>
      <w:textAlignment w:val="center"/>
    </w:pPr>
    <w:rPr>
      <w:rFonts w:ascii="Times New Roman" w:eastAsia="Times New Roman" w:hAnsi="Times New Roman" w:cs="Calibri"/>
      <w:sz w:val="24"/>
      <w:szCs w:val="24"/>
      <w:lang w:val="en-US"/>
    </w:rPr>
  </w:style>
  <w:style w:type="paragraph" w:customStyle="1" w:styleId="xl97">
    <w:name w:val="xl97"/>
    <w:basedOn w:val="Normal"/>
    <w:rsid w:val="008E3B85"/>
    <w:pPr>
      <w:pBdr>
        <w:left w:val="single" w:sz="4" w:space="0" w:color="auto"/>
        <w:right w:val="single" w:sz="4" w:space="0" w:color="auto"/>
      </w:pBdr>
      <w:spacing w:before="100" w:beforeAutospacing="1" w:after="100" w:afterAutospacing="1" w:line="288" w:lineRule="auto"/>
      <w:jc w:val="both"/>
      <w:textAlignment w:val="center"/>
    </w:pPr>
    <w:rPr>
      <w:rFonts w:ascii="Times New Roman" w:eastAsia="Times New Roman" w:hAnsi="Times New Roman" w:cs="Calibri"/>
      <w:sz w:val="24"/>
      <w:szCs w:val="24"/>
      <w:lang w:val="en-US"/>
    </w:rPr>
  </w:style>
  <w:style w:type="paragraph" w:customStyle="1" w:styleId="xl98">
    <w:name w:val="xl98"/>
    <w:basedOn w:val="Normal"/>
    <w:rsid w:val="008E3B85"/>
    <w:pPr>
      <w:pBdr>
        <w:left w:val="single" w:sz="4" w:space="0" w:color="auto"/>
        <w:right w:val="single" w:sz="4" w:space="0" w:color="auto"/>
      </w:pBdr>
      <w:spacing w:before="100" w:beforeAutospacing="1" w:after="100" w:afterAutospacing="1" w:line="288" w:lineRule="auto"/>
      <w:jc w:val="center"/>
      <w:textAlignment w:val="center"/>
    </w:pPr>
    <w:rPr>
      <w:rFonts w:ascii="Times New Roman" w:eastAsia="Times New Roman" w:hAnsi="Times New Roman" w:cs="Calibri"/>
      <w:color w:val="FF0000"/>
      <w:sz w:val="24"/>
      <w:szCs w:val="24"/>
      <w:lang w:val="en-US"/>
    </w:rPr>
  </w:style>
  <w:style w:type="paragraph" w:customStyle="1" w:styleId="xl99">
    <w:name w:val="xl99"/>
    <w:basedOn w:val="Normal"/>
    <w:rsid w:val="008E3B85"/>
    <w:pPr>
      <w:pBdr>
        <w:right w:val="single" w:sz="4" w:space="0" w:color="auto"/>
      </w:pBdr>
      <w:spacing w:before="100" w:beforeAutospacing="1" w:after="100" w:afterAutospacing="1" w:line="288" w:lineRule="auto"/>
      <w:jc w:val="center"/>
      <w:textAlignment w:val="center"/>
    </w:pPr>
    <w:rPr>
      <w:rFonts w:ascii="Comic Sans MS" w:eastAsia="Times New Roman" w:hAnsi="Comic Sans MS" w:cs="Calibri"/>
      <w:color w:val="FF0000"/>
      <w:sz w:val="16"/>
      <w:szCs w:val="16"/>
      <w:lang w:val="en-US"/>
    </w:rPr>
  </w:style>
  <w:style w:type="paragraph" w:customStyle="1" w:styleId="xl100">
    <w:name w:val="xl100"/>
    <w:basedOn w:val="Normal"/>
    <w:rsid w:val="008E3B85"/>
    <w:pPr>
      <w:pBdr>
        <w:right w:val="single" w:sz="4" w:space="0" w:color="auto"/>
      </w:pBdr>
      <w:spacing w:before="100" w:beforeAutospacing="1" w:after="100" w:afterAutospacing="1" w:line="288" w:lineRule="auto"/>
      <w:jc w:val="both"/>
    </w:pPr>
    <w:rPr>
      <w:rFonts w:ascii="Times New Roman" w:eastAsia="Times New Roman" w:hAnsi="Times New Roman" w:cs="Calibri"/>
      <w:color w:val="FF0000"/>
      <w:sz w:val="24"/>
      <w:szCs w:val="24"/>
      <w:lang w:val="en-US"/>
    </w:rPr>
  </w:style>
  <w:style w:type="paragraph" w:customStyle="1" w:styleId="xl101">
    <w:name w:val="xl101"/>
    <w:basedOn w:val="Normal"/>
    <w:rsid w:val="008E3B85"/>
    <w:pPr>
      <w:pBdr>
        <w:left w:val="single" w:sz="4" w:space="0" w:color="auto"/>
        <w:right w:val="single" w:sz="4" w:space="0" w:color="auto"/>
      </w:pBdr>
      <w:spacing w:before="100" w:beforeAutospacing="1" w:after="100" w:afterAutospacing="1" w:line="288" w:lineRule="auto"/>
      <w:jc w:val="center"/>
      <w:textAlignment w:val="center"/>
    </w:pPr>
    <w:rPr>
      <w:rFonts w:ascii="Times New Roman" w:eastAsia="Times New Roman" w:hAnsi="Times New Roman" w:cs="Calibri"/>
      <w:color w:val="FF0000"/>
      <w:sz w:val="24"/>
      <w:szCs w:val="24"/>
      <w:lang w:val="en-US"/>
    </w:rPr>
  </w:style>
  <w:style w:type="paragraph" w:customStyle="1" w:styleId="xl102">
    <w:name w:val="xl102"/>
    <w:basedOn w:val="Normal"/>
    <w:rsid w:val="008E3B85"/>
    <w:pPr>
      <w:pBdr>
        <w:left w:val="single" w:sz="4" w:space="0" w:color="auto"/>
        <w:right w:val="single" w:sz="4" w:space="0" w:color="auto"/>
      </w:pBdr>
      <w:spacing w:before="100" w:beforeAutospacing="1" w:after="100" w:afterAutospacing="1" w:line="288" w:lineRule="auto"/>
      <w:jc w:val="both"/>
      <w:textAlignment w:val="center"/>
    </w:pPr>
    <w:rPr>
      <w:rFonts w:ascii="Times New Roman" w:eastAsia="Times New Roman" w:hAnsi="Times New Roman" w:cs="Calibri"/>
      <w:color w:val="FF0000"/>
      <w:sz w:val="24"/>
      <w:szCs w:val="24"/>
      <w:lang w:val="en-US"/>
    </w:rPr>
  </w:style>
  <w:style w:type="paragraph" w:customStyle="1" w:styleId="xl103">
    <w:name w:val="xl103"/>
    <w:basedOn w:val="Normal"/>
    <w:rsid w:val="008E3B85"/>
    <w:pPr>
      <w:pBdr>
        <w:left w:val="single" w:sz="4" w:space="0" w:color="auto"/>
        <w:bottom w:val="single" w:sz="8" w:space="0" w:color="auto"/>
        <w:right w:val="double" w:sz="6" w:space="0" w:color="auto"/>
      </w:pBdr>
      <w:spacing w:before="100" w:beforeAutospacing="1" w:after="100" w:afterAutospacing="1" w:line="288" w:lineRule="auto"/>
      <w:jc w:val="center"/>
      <w:textAlignment w:val="center"/>
    </w:pPr>
    <w:rPr>
      <w:rFonts w:ascii="Times New Roman" w:eastAsia="Times New Roman" w:hAnsi="Times New Roman" w:cs="Calibri"/>
      <w:sz w:val="24"/>
      <w:szCs w:val="24"/>
      <w:lang w:val="en-US"/>
    </w:rPr>
  </w:style>
  <w:style w:type="paragraph" w:customStyle="1" w:styleId="xl104">
    <w:name w:val="xl104"/>
    <w:basedOn w:val="Normal"/>
    <w:rsid w:val="008E3B85"/>
    <w:pPr>
      <w:pBdr>
        <w:left w:val="single" w:sz="4" w:space="0" w:color="auto"/>
        <w:right w:val="single" w:sz="4" w:space="0" w:color="auto"/>
      </w:pBdr>
      <w:spacing w:before="100" w:beforeAutospacing="1" w:after="100" w:afterAutospacing="1" w:line="288" w:lineRule="auto"/>
      <w:jc w:val="center"/>
      <w:textAlignment w:val="center"/>
    </w:pPr>
    <w:rPr>
      <w:rFonts w:ascii="Comic Sans MS" w:eastAsia="Times New Roman" w:hAnsi="Comic Sans MS" w:cs="Calibri"/>
      <w:color w:val="FF0000"/>
      <w:sz w:val="16"/>
      <w:szCs w:val="16"/>
      <w:lang w:val="en-US"/>
    </w:rPr>
  </w:style>
  <w:style w:type="paragraph" w:customStyle="1" w:styleId="xl105">
    <w:name w:val="xl105"/>
    <w:basedOn w:val="Normal"/>
    <w:rsid w:val="008E3B85"/>
    <w:pPr>
      <w:pBdr>
        <w:left w:val="double" w:sz="6" w:space="0" w:color="auto"/>
        <w:bottom w:val="single" w:sz="8" w:space="0" w:color="auto"/>
        <w:right w:val="single" w:sz="4" w:space="0" w:color="auto"/>
      </w:pBdr>
      <w:spacing w:before="100" w:beforeAutospacing="1" w:after="100" w:afterAutospacing="1" w:line="288" w:lineRule="auto"/>
      <w:jc w:val="both"/>
    </w:pPr>
    <w:rPr>
      <w:rFonts w:ascii="Times New Roman" w:eastAsia="Times New Roman" w:hAnsi="Times New Roman" w:cs="Calibri"/>
      <w:sz w:val="24"/>
      <w:szCs w:val="24"/>
      <w:lang w:val="en-US"/>
    </w:rPr>
  </w:style>
  <w:style w:type="paragraph" w:customStyle="1" w:styleId="xl106">
    <w:name w:val="xl106"/>
    <w:basedOn w:val="Normal"/>
    <w:rsid w:val="008E3B85"/>
    <w:pPr>
      <w:pBdr>
        <w:left w:val="single" w:sz="4" w:space="0" w:color="auto"/>
        <w:bottom w:val="single" w:sz="8" w:space="0" w:color="auto"/>
        <w:right w:val="single" w:sz="4" w:space="0" w:color="auto"/>
      </w:pBdr>
      <w:spacing w:before="100" w:beforeAutospacing="1" w:after="100" w:afterAutospacing="1" w:line="288" w:lineRule="auto"/>
      <w:jc w:val="center"/>
      <w:textAlignment w:val="center"/>
    </w:pPr>
    <w:rPr>
      <w:rFonts w:ascii="Times New Roman" w:eastAsia="Times New Roman" w:hAnsi="Times New Roman" w:cs="Calibri"/>
      <w:sz w:val="24"/>
      <w:szCs w:val="24"/>
      <w:lang w:val="en-US"/>
    </w:rPr>
  </w:style>
  <w:style w:type="paragraph" w:customStyle="1" w:styleId="xl107">
    <w:name w:val="xl107"/>
    <w:basedOn w:val="Normal"/>
    <w:rsid w:val="008E3B85"/>
    <w:pPr>
      <w:pBdr>
        <w:top w:val="single" w:sz="8" w:space="0" w:color="auto"/>
        <w:left w:val="double" w:sz="6" w:space="0" w:color="auto"/>
        <w:right w:val="single" w:sz="4" w:space="0" w:color="auto"/>
      </w:pBdr>
      <w:spacing w:before="100" w:beforeAutospacing="1" w:after="100" w:afterAutospacing="1" w:line="288" w:lineRule="auto"/>
      <w:jc w:val="both"/>
      <w:textAlignment w:val="center"/>
    </w:pPr>
    <w:rPr>
      <w:rFonts w:ascii="Comic Sans MS" w:eastAsia="Times New Roman" w:hAnsi="Comic Sans MS" w:cs="Calibri"/>
      <w:sz w:val="16"/>
      <w:szCs w:val="16"/>
      <w:lang w:val="en-US"/>
    </w:rPr>
  </w:style>
  <w:style w:type="paragraph" w:customStyle="1" w:styleId="xl108">
    <w:name w:val="xl108"/>
    <w:basedOn w:val="Normal"/>
    <w:rsid w:val="008E3B85"/>
    <w:pPr>
      <w:pBdr>
        <w:top w:val="single" w:sz="8" w:space="0" w:color="auto"/>
        <w:bottom w:val="double" w:sz="6" w:space="0" w:color="auto"/>
      </w:pBdr>
      <w:spacing w:before="100" w:beforeAutospacing="1" w:after="100" w:afterAutospacing="1" w:line="288" w:lineRule="auto"/>
      <w:jc w:val="center"/>
    </w:pPr>
    <w:rPr>
      <w:rFonts w:ascii="Comic Sans MS" w:eastAsia="Times New Roman" w:hAnsi="Comic Sans MS" w:cs="Calibri"/>
      <w:b/>
      <w:bCs/>
      <w:sz w:val="28"/>
      <w:szCs w:val="28"/>
      <w:lang w:val="en-US"/>
    </w:rPr>
  </w:style>
  <w:style w:type="paragraph" w:customStyle="1" w:styleId="xl109">
    <w:name w:val="xl109"/>
    <w:basedOn w:val="Normal"/>
    <w:rsid w:val="008E3B85"/>
    <w:pPr>
      <w:pBdr>
        <w:top w:val="single" w:sz="8" w:space="0" w:color="auto"/>
        <w:bottom w:val="double" w:sz="6" w:space="0" w:color="auto"/>
        <w:right w:val="double" w:sz="6" w:space="0" w:color="auto"/>
      </w:pBdr>
      <w:spacing w:before="100" w:beforeAutospacing="1" w:after="100" w:afterAutospacing="1" w:line="288" w:lineRule="auto"/>
      <w:jc w:val="center"/>
    </w:pPr>
    <w:rPr>
      <w:rFonts w:ascii="Comic Sans MS" w:eastAsia="Times New Roman" w:hAnsi="Comic Sans MS" w:cs="Calibri"/>
      <w:b/>
      <w:bCs/>
      <w:sz w:val="28"/>
      <w:szCs w:val="28"/>
      <w:lang w:val="en-US"/>
    </w:rPr>
  </w:style>
  <w:style w:type="paragraph" w:customStyle="1" w:styleId="2AutoList1">
    <w:name w:val="2AutoList1"/>
    <w:uiPriority w:val="99"/>
    <w:rsid w:val="008E3B85"/>
    <w:pPr>
      <w:tabs>
        <w:tab w:val="left" w:pos="720"/>
        <w:tab w:val="left" w:pos="1440"/>
      </w:tabs>
      <w:autoSpaceDE w:val="0"/>
      <w:autoSpaceDN w:val="0"/>
      <w:adjustRightInd w:val="0"/>
      <w:spacing w:after="0" w:line="240" w:lineRule="auto"/>
      <w:ind w:left="1440" w:hanging="720"/>
    </w:pPr>
    <w:rPr>
      <w:rFonts w:ascii="Times New Roman" w:eastAsia="Times New Roman" w:hAnsi="Times New Roman" w:cs="Times New Roman"/>
      <w:sz w:val="20"/>
      <w:szCs w:val="24"/>
      <w:lang w:val="en-GB"/>
    </w:rPr>
  </w:style>
  <w:style w:type="paragraph" w:customStyle="1" w:styleId="BRBodyText">
    <w:name w:val="BRBodyText"/>
    <w:basedOn w:val="Normal"/>
    <w:uiPriority w:val="99"/>
    <w:rsid w:val="008E3B85"/>
    <w:pPr>
      <w:spacing w:after="120" w:line="288" w:lineRule="auto"/>
      <w:jc w:val="both"/>
    </w:pPr>
    <w:rPr>
      <w:rFonts w:ascii="Calibri" w:eastAsia="Times New Roman" w:hAnsi="Calibri" w:cs="Calibri"/>
      <w:sz w:val="20"/>
      <w:szCs w:val="21"/>
      <w:lang w:val="en-GB"/>
    </w:rPr>
  </w:style>
  <w:style w:type="paragraph" w:customStyle="1" w:styleId="BRReferenceText">
    <w:name w:val="BRReferenceText"/>
    <w:basedOn w:val="Normal"/>
    <w:uiPriority w:val="99"/>
    <w:rsid w:val="008E3B85"/>
    <w:pPr>
      <w:spacing w:after="120" w:line="288" w:lineRule="auto"/>
      <w:jc w:val="both"/>
    </w:pPr>
    <w:rPr>
      <w:rFonts w:ascii="Calibri" w:eastAsia="Times New Roman" w:hAnsi="Calibri" w:cs="Calibri"/>
      <w:sz w:val="20"/>
      <w:szCs w:val="21"/>
      <w:lang w:val="en-GB"/>
    </w:rPr>
  </w:style>
  <w:style w:type="character" w:customStyle="1" w:styleId="nlmyear">
    <w:name w:val="nlm_year"/>
    <w:basedOn w:val="DefaultParagraphFont"/>
    <w:uiPriority w:val="99"/>
    <w:rsid w:val="008E3B85"/>
  </w:style>
  <w:style w:type="character" w:customStyle="1" w:styleId="nlmarticle-title">
    <w:name w:val="nlm_article-title"/>
    <w:basedOn w:val="DefaultParagraphFont"/>
    <w:uiPriority w:val="99"/>
    <w:rsid w:val="008E3B85"/>
  </w:style>
  <w:style w:type="character" w:customStyle="1" w:styleId="citationsource-journal1">
    <w:name w:val="citation_source-journal1"/>
    <w:basedOn w:val="DefaultParagraphFont"/>
    <w:uiPriority w:val="99"/>
    <w:rsid w:val="008E3B85"/>
    <w:rPr>
      <w:i/>
      <w:iCs/>
    </w:rPr>
  </w:style>
  <w:style w:type="character" w:customStyle="1" w:styleId="nlmfpage">
    <w:name w:val="nlm_fpage"/>
    <w:basedOn w:val="DefaultParagraphFont"/>
    <w:uiPriority w:val="99"/>
    <w:rsid w:val="008E3B85"/>
  </w:style>
  <w:style w:type="character" w:customStyle="1" w:styleId="nlmlpage">
    <w:name w:val="nlm_lpage"/>
    <w:basedOn w:val="DefaultParagraphFont"/>
    <w:uiPriority w:val="99"/>
    <w:rsid w:val="008E3B85"/>
  </w:style>
  <w:style w:type="paragraph" w:customStyle="1" w:styleId="FIGURECAPTION1">
    <w:name w:val="FIGURE CAPTION"/>
    <w:basedOn w:val="Caption"/>
    <w:uiPriority w:val="99"/>
    <w:rsid w:val="008E3B85"/>
    <w:pPr>
      <w:widowControl w:val="0"/>
      <w:tabs>
        <w:tab w:val="left" w:pos="1134"/>
      </w:tabs>
      <w:spacing w:after="120"/>
      <w:ind w:left="1134" w:hanging="1134"/>
      <w:jc w:val="both"/>
    </w:pPr>
    <w:rPr>
      <w:rFonts w:ascii="Calibri" w:eastAsia="Times New Roman" w:hAnsi="Calibri" w:cs="Calibri"/>
      <w:b/>
      <w:bCs/>
      <w:iCs w:val="0"/>
      <w:noProof/>
      <w:sz w:val="20"/>
      <w:szCs w:val="21"/>
      <w:lang w:val="en-GB" w:eastAsia="en-GB"/>
    </w:rPr>
  </w:style>
  <w:style w:type="paragraph" w:styleId="Revision">
    <w:name w:val="Revision"/>
    <w:hidden/>
    <w:uiPriority w:val="99"/>
    <w:semiHidden/>
    <w:rsid w:val="008E3B85"/>
    <w:pPr>
      <w:spacing w:after="0" w:line="240" w:lineRule="auto"/>
    </w:pPr>
    <w:rPr>
      <w:rFonts w:ascii="Arial" w:eastAsia="Times New Roman" w:hAnsi="Arial" w:cs="Times New Roman"/>
      <w:szCs w:val="24"/>
      <w:lang w:val="en-GB"/>
    </w:rPr>
  </w:style>
  <w:style w:type="paragraph" w:customStyle="1" w:styleId="BodyText32">
    <w:name w:val="Body Text 32"/>
    <w:basedOn w:val="Heading1"/>
    <w:uiPriority w:val="99"/>
    <w:rsid w:val="008E3B85"/>
    <w:pPr>
      <w:keepNext w:val="0"/>
      <w:keepLines w:val="0"/>
      <w:numPr>
        <w:numId w:val="0"/>
      </w:numPr>
      <w:pBdr>
        <w:bottom w:val="single" w:sz="24" w:space="1" w:color="1F497D"/>
      </w:pBdr>
      <w:tabs>
        <w:tab w:val="left" w:pos="-709"/>
        <w:tab w:val="left" w:pos="-567"/>
      </w:tabs>
      <w:overflowPunct w:val="0"/>
      <w:autoSpaceDE w:val="0"/>
      <w:autoSpaceDN w:val="0"/>
      <w:adjustRightInd w:val="0"/>
      <w:spacing w:before="0" w:after="360" w:line="312" w:lineRule="auto"/>
      <w:jc w:val="both"/>
      <w:textAlignment w:val="baseline"/>
    </w:pPr>
    <w:rPr>
      <w:rFonts w:ascii="Times New Roman" w:eastAsia="Times New Roman" w:hAnsi="Times New Roman" w:cs="Times New Roman"/>
      <w:color w:val="auto"/>
      <w:sz w:val="24"/>
      <w:szCs w:val="24"/>
      <w:lang w:val="en-GB"/>
    </w:rPr>
  </w:style>
  <w:style w:type="character" w:customStyle="1" w:styleId="Normal2">
    <w:name w:val="Normal2"/>
    <w:uiPriority w:val="99"/>
    <w:rsid w:val="008E3B85"/>
    <w:rPr>
      <w:rFonts w:ascii="Times New Roman" w:hAnsi="Times New Roman"/>
      <w:color w:val="auto"/>
      <w:spacing w:val="0"/>
      <w:sz w:val="20"/>
    </w:rPr>
  </w:style>
  <w:style w:type="paragraph" w:customStyle="1" w:styleId="para2">
    <w:name w:val="para 2"/>
    <w:basedOn w:val="Normal"/>
    <w:link w:val="para2Char"/>
    <w:uiPriority w:val="99"/>
    <w:rsid w:val="008E3B85"/>
    <w:pPr>
      <w:spacing w:before="240" w:after="120" w:line="288" w:lineRule="auto"/>
      <w:ind w:left="567"/>
      <w:jc w:val="both"/>
    </w:pPr>
    <w:rPr>
      <w:rFonts w:ascii="Calibri" w:eastAsia="Times New Roman" w:hAnsi="Calibri" w:cs="Calibri"/>
      <w:sz w:val="24"/>
      <w:szCs w:val="24"/>
      <w:lang w:val="en-GB"/>
    </w:rPr>
  </w:style>
  <w:style w:type="character" w:customStyle="1" w:styleId="para2Char">
    <w:name w:val="para 2 Char"/>
    <w:link w:val="para2"/>
    <w:uiPriority w:val="99"/>
    <w:locked/>
    <w:rsid w:val="008E3B85"/>
    <w:rPr>
      <w:rFonts w:ascii="Calibri" w:eastAsia="Times New Roman" w:hAnsi="Calibri" w:cs="Calibri"/>
      <w:sz w:val="24"/>
      <w:szCs w:val="24"/>
      <w:lang w:val="en-GB"/>
    </w:rPr>
  </w:style>
  <w:style w:type="paragraph" w:customStyle="1" w:styleId="Indentedtext">
    <w:name w:val="Indented text"/>
    <w:basedOn w:val="BodyText"/>
    <w:link w:val="IndentedtextChar"/>
    <w:qFormat/>
    <w:rsid w:val="008E3B85"/>
    <w:pPr>
      <w:numPr>
        <w:ilvl w:val="1"/>
        <w:numId w:val="15"/>
      </w:numPr>
      <w:spacing w:after="0"/>
    </w:pPr>
    <w:rPr>
      <w:rFonts w:ascii="Calibri" w:hAnsi="Calibri" w:cs="Calibri"/>
      <w:bCs/>
      <w:iCs w:val="0"/>
      <w:sz w:val="22"/>
      <w:szCs w:val="22"/>
      <w:lang w:eastAsia="en-US"/>
    </w:rPr>
  </w:style>
  <w:style w:type="character" w:customStyle="1" w:styleId="IndentedtextChar">
    <w:name w:val="Indented text Char"/>
    <w:link w:val="Indentedtext"/>
    <w:locked/>
    <w:rsid w:val="008E3B85"/>
    <w:rPr>
      <w:rFonts w:ascii="Calibri" w:eastAsia="Times New Roman" w:hAnsi="Calibri" w:cs="Calibri"/>
      <w:bCs/>
      <w:lang w:val="en-GB"/>
    </w:rPr>
  </w:style>
  <w:style w:type="character" w:customStyle="1" w:styleId="CharChar21">
    <w:name w:val="Char Char21"/>
    <w:uiPriority w:val="99"/>
    <w:rsid w:val="008E3B85"/>
    <w:rPr>
      <w:rFonts w:ascii="Arial" w:hAnsi="Arial" w:cs="Times New Roman"/>
      <w:b/>
      <w:smallCaps/>
      <w:sz w:val="28"/>
      <w:szCs w:val="28"/>
      <w:lang w:val="en-ZA" w:eastAsia="en-US" w:bidi="ar-SA"/>
    </w:rPr>
  </w:style>
  <w:style w:type="character" w:customStyle="1" w:styleId="CharChar3">
    <w:name w:val="Char Char3"/>
    <w:uiPriority w:val="99"/>
    <w:rsid w:val="008E3B85"/>
    <w:rPr>
      <w:rFonts w:ascii="Arial" w:hAnsi="Arial" w:cs="Arial"/>
      <w:b/>
      <w:bCs/>
      <w:sz w:val="26"/>
      <w:szCs w:val="26"/>
      <w:lang w:val="en-ZA" w:eastAsia="en-US" w:bidi="ar-SA"/>
    </w:rPr>
  </w:style>
  <w:style w:type="character" w:customStyle="1" w:styleId="CharChar11">
    <w:name w:val="Char Char11"/>
    <w:uiPriority w:val="99"/>
    <w:rsid w:val="008E3B85"/>
    <w:rPr>
      <w:rFonts w:ascii="Arial" w:hAnsi="Arial" w:cs="Times New Roman"/>
      <w:b/>
      <w:sz w:val="24"/>
      <w:szCs w:val="24"/>
      <w:lang w:val="en-ZA" w:eastAsia="en-US" w:bidi="ar-SA"/>
    </w:rPr>
  </w:style>
  <w:style w:type="paragraph" w:customStyle="1" w:styleId="bullets0">
    <w:name w:val="bullets"/>
    <w:basedOn w:val="BodyText"/>
    <w:uiPriority w:val="99"/>
    <w:rsid w:val="008E3B85"/>
    <w:pPr>
      <w:tabs>
        <w:tab w:val="num" w:pos="709"/>
      </w:tabs>
      <w:spacing w:line="264" w:lineRule="auto"/>
      <w:ind w:left="709" w:hanging="283"/>
    </w:pPr>
    <w:rPr>
      <w:rFonts w:ascii="Century Gothic" w:hAnsi="Century Gothic" w:cs="Calibri"/>
      <w:iCs w:val="0"/>
      <w:sz w:val="18"/>
      <w:szCs w:val="20"/>
      <w:lang w:eastAsia="en-US"/>
    </w:rPr>
  </w:style>
  <w:style w:type="paragraph" w:customStyle="1" w:styleId="boxtext">
    <w:name w:val="box text"/>
    <w:basedOn w:val="BodyText"/>
    <w:uiPriority w:val="99"/>
    <w:rsid w:val="008E3B85"/>
    <w:pPr>
      <w:spacing w:after="0" w:line="288" w:lineRule="auto"/>
      <w:ind w:right="41"/>
    </w:pPr>
    <w:rPr>
      <w:rFonts w:ascii="Century Gothic" w:hAnsi="Century Gothic" w:cs="Calibri"/>
      <w:i/>
      <w:iCs w:val="0"/>
      <w:sz w:val="18"/>
      <w:szCs w:val="20"/>
      <w:lang w:eastAsia="en-US"/>
    </w:rPr>
  </w:style>
  <w:style w:type="paragraph" w:customStyle="1" w:styleId="tablebody">
    <w:name w:val="table body"/>
    <w:basedOn w:val="BodyText"/>
    <w:uiPriority w:val="99"/>
    <w:rsid w:val="008E3B85"/>
    <w:pPr>
      <w:numPr>
        <w:numId w:val="6"/>
      </w:numPr>
      <w:tabs>
        <w:tab w:val="clear" w:pos="360"/>
      </w:tabs>
      <w:spacing w:after="0" w:line="288" w:lineRule="auto"/>
      <w:ind w:left="0" w:firstLine="0"/>
    </w:pPr>
    <w:rPr>
      <w:rFonts w:ascii="Century Gothic" w:hAnsi="Century Gothic" w:cs="Calibri"/>
      <w:iCs w:val="0"/>
      <w:sz w:val="19"/>
      <w:szCs w:val="20"/>
      <w:lang w:eastAsia="en-US"/>
    </w:rPr>
  </w:style>
  <w:style w:type="paragraph" w:customStyle="1" w:styleId="StyleHeading1TopSinglesolidlineGray-50075ptLine">
    <w:name w:val="Style Heading 1 + Top: (Single solid line Gray-50%  0.75 pt Line ..."/>
    <w:basedOn w:val="Heading1"/>
    <w:uiPriority w:val="99"/>
    <w:rsid w:val="008E3B85"/>
    <w:pPr>
      <w:keepNext w:val="0"/>
      <w:keepLines w:val="0"/>
      <w:pBdr>
        <w:bottom w:val="single" w:sz="24" w:space="1" w:color="1F497D"/>
      </w:pBdr>
      <w:shd w:val="clear" w:color="000000" w:fill="auto"/>
      <w:tabs>
        <w:tab w:val="left" w:pos="-709"/>
        <w:tab w:val="left" w:pos="-567"/>
        <w:tab w:val="num" w:pos="567"/>
      </w:tabs>
      <w:overflowPunct w:val="0"/>
      <w:autoSpaceDE w:val="0"/>
      <w:autoSpaceDN w:val="0"/>
      <w:adjustRightInd w:val="0"/>
      <w:spacing w:before="0" w:after="120" w:line="288" w:lineRule="auto"/>
      <w:ind w:left="1142" w:hanging="1142"/>
      <w:jc w:val="both"/>
      <w:textAlignment w:val="baseline"/>
    </w:pPr>
    <w:rPr>
      <w:rFonts w:ascii="Arial Bold" w:eastAsia="Times New Roman" w:hAnsi="Arial Bold" w:cs="Times New Roman"/>
      <w:b w:val="0"/>
      <w:color w:val="auto"/>
      <w:sz w:val="40"/>
      <w:szCs w:val="40"/>
      <w:lang w:val="en-GB"/>
    </w:rPr>
  </w:style>
  <w:style w:type="paragraph" w:customStyle="1" w:styleId="StyleHeading1PatternClearAuto">
    <w:name w:val="Style Heading 1 + Pattern: Clear (Auto)"/>
    <w:basedOn w:val="Heading1"/>
    <w:uiPriority w:val="99"/>
    <w:rsid w:val="008E3B85"/>
    <w:pPr>
      <w:keepNext w:val="0"/>
      <w:keepLines w:val="0"/>
      <w:pBdr>
        <w:bottom w:val="single" w:sz="24" w:space="1" w:color="1F497D"/>
      </w:pBdr>
      <w:shd w:val="clear" w:color="000000" w:fill="auto"/>
      <w:tabs>
        <w:tab w:val="left" w:pos="-709"/>
        <w:tab w:val="left" w:pos="-567"/>
        <w:tab w:val="num" w:pos="567"/>
      </w:tabs>
      <w:overflowPunct w:val="0"/>
      <w:autoSpaceDE w:val="0"/>
      <w:autoSpaceDN w:val="0"/>
      <w:adjustRightInd w:val="0"/>
      <w:spacing w:before="0" w:after="120" w:line="288" w:lineRule="auto"/>
      <w:ind w:left="1142" w:hanging="1142"/>
      <w:jc w:val="both"/>
      <w:textAlignment w:val="baseline"/>
    </w:pPr>
    <w:rPr>
      <w:rFonts w:ascii="Arial Bold" w:eastAsia="Times New Roman" w:hAnsi="Arial Bold" w:cs="Times New Roman"/>
      <w:b w:val="0"/>
      <w:caps/>
      <w:smallCaps w:val="0"/>
      <w:color w:val="auto"/>
      <w:sz w:val="40"/>
      <w:szCs w:val="40"/>
      <w:lang w:val="en-GB"/>
    </w:rPr>
  </w:style>
  <w:style w:type="character" w:customStyle="1" w:styleId="StylenormalArial12ptBoldSmallcaps">
    <w:name w:val="Style normal + Arial 12 pt Bold Small caps"/>
    <w:uiPriority w:val="99"/>
    <w:rsid w:val="008E3B85"/>
    <w:rPr>
      <w:rFonts w:ascii="Arial Bold" w:hAnsi="Arial Bold" w:cs="Times New Roman"/>
      <w:b/>
      <w:bCs/>
      <w:color w:val="auto"/>
      <w:spacing w:val="0"/>
      <w:sz w:val="28"/>
      <w:vertAlign w:val="baseline"/>
    </w:rPr>
  </w:style>
  <w:style w:type="paragraph" w:customStyle="1" w:styleId="CM30">
    <w:name w:val="CM30"/>
    <w:basedOn w:val="Default"/>
    <w:next w:val="Default"/>
    <w:uiPriority w:val="99"/>
    <w:rsid w:val="008E3B85"/>
    <w:rPr>
      <w:rFonts w:ascii="Century Gothic" w:eastAsia="Times New Roman" w:hAnsi="Century Gothic" w:cs="Times New Roman"/>
      <w:color w:val="auto"/>
      <w:lang w:val="en-GB" w:eastAsia="en-GB"/>
    </w:rPr>
  </w:style>
  <w:style w:type="paragraph" w:customStyle="1" w:styleId="Tablestyle">
    <w:name w:val="Table style"/>
    <w:basedOn w:val="Caption"/>
    <w:link w:val="TablestyleChar"/>
    <w:rsid w:val="008E3B85"/>
    <w:pPr>
      <w:widowControl w:val="0"/>
      <w:tabs>
        <w:tab w:val="left" w:pos="1134"/>
      </w:tabs>
      <w:spacing w:before="120" w:after="40" w:line="288" w:lineRule="auto"/>
      <w:ind w:left="1134" w:hanging="1134"/>
      <w:jc w:val="both"/>
    </w:pPr>
    <w:rPr>
      <w:rFonts w:ascii="Arial" w:eastAsia="Times New Roman" w:hAnsi="Arial" w:cs="Times New Roman"/>
      <w:iCs w:val="0"/>
      <w:sz w:val="20"/>
      <w:szCs w:val="21"/>
      <w:lang w:val="en-GB"/>
    </w:rPr>
  </w:style>
  <w:style w:type="paragraph" w:customStyle="1" w:styleId="ESheadings">
    <w:name w:val="ES headings"/>
    <w:basedOn w:val="Normal"/>
    <w:link w:val="ESheadingsChar1"/>
    <w:qFormat/>
    <w:rsid w:val="008E3B85"/>
    <w:pPr>
      <w:shd w:val="clear" w:color="auto" w:fill="DAEEF3"/>
      <w:spacing w:after="120" w:line="288" w:lineRule="auto"/>
      <w:jc w:val="both"/>
    </w:pPr>
    <w:rPr>
      <w:rFonts w:ascii="Calibri" w:eastAsia="Times New Roman" w:hAnsi="Calibri" w:cs="Calibri"/>
      <w:b/>
      <w:sz w:val="24"/>
      <w:szCs w:val="21"/>
      <w:lang w:val="en-US"/>
    </w:rPr>
  </w:style>
  <w:style w:type="character" w:customStyle="1" w:styleId="DefaultTextChar">
    <w:name w:val="Default Text Char"/>
    <w:basedOn w:val="DefaultParagraphFont"/>
    <w:link w:val="DefaultText"/>
    <w:rsid w:val="008E3B85"/>
    <w:rPr>
      <w:rFonts w:ascii="Calibri" w:eastAsia="Times New Roman" w:hAnsi="Calibri" w:cs="Calibri"/>
      <w:sz w:val="20"/>
      <w:szCs w:val="21"/>
      <w:lang w:val="en-GB"/>
    </w:rPr>
  </w:style>
  <w:style w:type="character" w:customStyle="1" w:styleId="TablestyleChar">
    <w:name w:val="Table style Char"/>
    <w:basedOn w:val="DefaultTextChar"/>
    <w:link w:val="Tablestyle"/>
    <w:rsid w:val="008E3B85"/>
    <w:rPr>
      <w:rFonts w:ascii="Arial" w:eastAsia="Times New Roman" w:hAnsi="Arial" w:cs="Times New Roman"/>
      <w:i/>
      <w:color w:val="44546A" w:themeColor="text2"/>
      <w:sz w:val="20"/>
      <w:szCs w:val="21"/>
      <w:lang w:val="en-GB"/>
    </w:rPr>
  </w:style>
  <w:style w:type="paragraph" w:customStyle="1" w:styleId="NTF1">
    <w:name w:val="NTF 1"/>
    <w:basedOn w:val="Heading1"/>
    <w:next w:val="Normal"/>
    <w:link w:val="NTF1Char"/>
    <w:uiPriority w:val="99"/>
    <w:rsid w:val="008E3B85"/>
    <w:pPr>
      <w:keepLines w:val="0"/>
      <w:numPr>
        <w:numId w:val="8"/>
      </w:numPr>
      <w:pBdr>
        <w:bottom w:val="single" w:sz="24" w:space="1" w:color="1F497D"/>
      </w:pBdr>
      <w:tabs>
        <w:tab w:val="left" w:pos="-709"/>
        <w:tab w:val="left" w:pos="-567"/>
      </w:tabs>
      <w:overflowPunct w:val="0"/>
      <w:autoSpaceDE w:val="0"/>
      <w:autoSpaceDN w:val="0"/>
      <w:adjustRightInd w:val="0"/>
      <w:spacing w:before="0" w:after="360" w:line="288" w:lineRule="auto"/>
      <w:ind w:left="720" w:hanging="720"/>
      <w:jc w:val="both"/>
      <w:textAlignment w:val="baseline"/>
    </w:pPr>
    <w:rPr>
      <w:rFonts w:ascii="Calibri" w:eastAsia="Times New Roman" w:hAnsi="Calibri" w:cs="Calibri"/>
      <w:b w:val="0"/>
      <w:bCs w:val="0"/>
      <w:caps/>
      <w:noProof/>
      <w:color w:val="auto"/>
      <w:sz w:val="40"/>
      <w:szCs w:val="20"/>
      <w:lang w:val="en-GB" w:eastAsia="en-GB"/>
    </w:rPr>
  </w:style>
  <w:style w:type="character" w:customStyle="1" w:styleId="ESheadingsChar">
    <w:name w:val="ES headings Char"/>
    <w:basedOn w:val="DefaultParagraphFont"/>
    <w:rsid w:val="008E3B85"/>
    <w:rPr>
      <w:rFonts w:ascii="Calibri" w:hAnsi="Calibri" w:cs="Calibri"/>
      <w:i/>
      <w:sz w:val="22"/>
      <w:szCs w:val="22"/>
      <w:lang w:val="en-US" w:eastAsia="en-US"/>
    </w:rPr>
  </w:style>
  <w:style w:type="paragraph" w:customStyle="1" w:styleId="NTF2">
    <w:name w:val="NTF2"/>
    <w:basedOn w:val="NTF1"/>
    <w:link w:val="NTF2Char"/>
    <w:uiPriority w:val="99"/>
    <w:rsid w:val="008E3B85"/>
    <w:pPr>
      <w:numPr>
        <w:ilvl w:val="1"/>
      </w:numPr>
      <w:spacing w:before="240"/>
      <w:ind w:left="1440" w:hanging="1080"/>
    </w:pPr>
    <w:rPr>
      <w:b/>
      <w:sz w:val="24"/>
    </w:rPr>
  </w:style>
  <w:style w:type="character" w:customStyle="1" w:styleId="NTF1Char">
    <w:name w:val="NTF 1 Char"/>
    <w:basedOn w:val="DefaultParagraphFont"/>
    <w:link w:val="NTF1"/>
    <w:uiPriority w:val="99"/>
    <w:rsid w:val="008E3B85"/>
    <w:rPr>
      <w:rFonts w:ascii="Calibri" w:eastAsia="Times New Roman" w:hAnsi="Calibri" w:cs="Calibri"/>
      <w:caps/>
      <w:smallCaps/>
      <w:noProof/>
      <w:sz w:val="40"/>
      <w:szCs w:val="20"/>
      <w:lang w:val="en-GB" w:eastAsia="en-GB"/>
    </w:rPr>
  </w:style>
  <w:style w:type="paragraph" w:customStyle="1" w:styleId="NTF3">
    <w:name w:val="NTF3"/>
    <w:basedOn w:val="NTF2"/>
    <w:link w:val="NTF3Char"/>
    <w:uiPriority w:val="99"/>
    <w:rsid w:val="008E3B85"/>
    <w:pPr>
      <w:numPr>
        <w:ilvl w:val="2"/>
        <w:numId w:val="7"/>
      </w:numPr>
    </w:pPr>
  </w:style>
  <w:style w:type="character" w:customStyle="1" w:styleId="NTF2Char">
    <w:name w:val="NTF2 Char"/>
    <w:basedOn w:val="DefaultParagraphFont"/>
    <w:link w:val="NTF2"/>
    <w:uiPriority w:val="99"/>
    <w:rsid w:val="008E3B85"/>
    <w:rPr>
      <w:rFonts w:ascii="Calibri" w:eastAsia="Times New Roman" w:hAnsi="Calibri" w:cs="Calibri"/>
      <w:b/>
      <w:caps/>
      <w:smallCaps/>
      <w:noProof/>
      <w:sz w:val="24"/>
      <w:szCs w:val="20"/>
      <w:lang w:val="en-GB" w:eastAsia="en-GB"/>
    </w:rPr>
  </w:style>
  <w:style w:type="paragraph" w:customStyle="1" w:styleId="NTF4">
    <w:name w:val="NTF4"/>
    <w:basedOn w:val="Heading3"/>
    <w:link w:val="NTF4Char"/>
    <w:rsid w:val="008E3B85"/>
  </w:style>
  <w:style w:type="character" w:customStyle="1" w:styleId="NTF3Char">
    <w:name w:val="NTF3 Char"/>
    <w:basedOn w:val="NTF2Char"/>
    <w:link w:val="NTF3"/>
    <w:uiPriority w:val="99"/>
    <w:rsid w:val="008E3B85"/>
    <w:rPr>
      <w:rFonts w:ascii="Calibri" w:eastAsia="Times New Roman" w:hAnsi="Calibri" w:cs="Calibri"/>
      <w:b/>
      <w:caps/>
      <w:smallCaps/>
      <w:noProof/>
      <w:sz w:val="24"/>
      <w:szCs w:val="20"/>
      <w:lang w:val="en-GB" w:eastAsia="en-GB"/>
    </w:rPr>
  </w:style>
  <w:style w:type="paragraph" w:customStyle="1" w:styleId="NTFTables">
    <w:name w:val="NTFTables"/>
    <w:basedOn w:val="Style6"/>
    <w:link w:val="NTFTablesChar"/>
    <w:qFormat/>
    <w:rsid w:val="008E3B85"/>
    <w:pPr>
      <w:ind w:left="1440" w:hanging="1440"/>
    </w:pPr>
    <w:rPr>
      <w:b/>
      <w:bCs/>
      <w:iCs/>
      <w:color w:val="1F497D"/>
      <w:lang w:eastAsia="en-US"/>
    </w:rPr>
  </w:style>
  <w:style w:type="character" w:customStyle="1" w:styleId="NTF4Char">
    <w:name w:val="NTF4 Char"/>
    <w:basedOn w:val="DefaultParagraphFont"/>
    <w:link w:val="NTF4"/>
    <w:rsid w:val="008E3B85"/>
    <w:rPr>
      <w:rFonts w:ascii="Calibri" w:eastAsia="Calibri" w:hAnsi="Calibri" w:cs="Calibri"/>
      <w:b/>
      <w:bCs/>
      <w:iCs/>
      <w:color w:val="1F497D"/>
      <w:sz w:val="24"/>
      <w:szCs w:val="24"/>
      <w:lang w:eastAsia="ko-KR" w:bidi="en-US"/>
    </w:rPr>
  </w:style>
  <w:style w:type="paragraph" w:customStyle="1" w:styleId="NTFFigures">
    <w:name w:val="NTFFigures"/>
    <w:basedOn w:val="Caption"/>
    <w:link w:val="NTFFiguresChar"/>
    <w:qFormat/>
    <w:rsid w:val="008E3B85"/>
    <w:pPr>
      <w:widowControl w:val="0"/>
      <w:tabs>
        <w:tab w:val="left" w:pos="1134"/>
      </w:tabs>
      <w:spacing w:before="120" w:after="40" w:line="288" w:lineRule="auto"/>
      <w:ind w:left="1134" w:hanging="1134"/>
      <w:jc w:val="both"/>
    </w:pPr>
    <w:rPr>
      <w:rFonts w:ascii="Calibri" w:eastAsia="Times New Roman" w:hAnsi="Calibri" w:cs="Calibri"/>
      <w:b/>
      <w:bCs/>
      <w:sz w:val="20"/>
      <w:szCs w:val="21"/>
      <w:lang w:val="en-GB"/>
    </w:rPr>
  </w:style>
  <w:style w:type="character" w:customStyle="1" w:styleId="CaptionChar1">
    <w:name w:val="Caption Char1"/>
    <w:aliases w:val="Caption Figures Char1,Caption Char Char Char1,Caption Table Char1,Caption Figure Char1,Map Char1,Caption Figure Char Ch Char1,-figure Char1,Char Char4, Char1 Char1,Char1 Char1,NBA Caption Char1,AGT ESIA Char1,Figure Headings Char,Ma Char"/>
    <w:basedOn w:val="DefaultParagraphFont"/>
    <w:link w:val="Ma1"/>
    <w:uiPriority w:val="35"/>
    <w:rsid w:val="008E3B85"/>
    <w:rPr>
      <w:rFonts w:ascii="Calibri" w:eastAsia="Times New Roman" w:hAnsi="Calibri" w:cs="Calibri"/>
      <w:b/>
      <w:bCs/>
      <w:i/>
      <w:iCs/>
      <w:color w:val="1F497D"/>
      <w:sz w:val="21"/>
      <w:szCs w:val="21"/>
    </w:rPr>
  </w:style>
  <w:style w:type="character" w:customStyle="1" w:styleId="NTFTablesChar">
    <w:name w:val="NTF Tables Char"/>
    <w:basedOn w:val="CaptionChar1"/>
    <w:link w:val="NTFTables"/>
    <w:rsid w:val="008E3B85"/>
    <w:rPr>
      <w:rFonts w:ascii="Calibri" w:eastAsia="Times New Roman" w:hAnsi="Calibri" w:cs="Calibri"/>
      <w:b/>
      <w:bCs/>
      <w:i w:val="0"/>
      <w:iCs/>
      <w:color w:val="1F497D"/>
      <w:sz w:val="20"/>
      <w:szCs w:val="24"/>
      <w:lang w:val="en-GB"/>
    </w:rPr>
  </w:style>
  <w:style w:type="paragraph" w:customStyle="1" w:styleId="Style5">
    <w:name w:val="Style5"/>
    <w:basedOn w:val="ESheadings"/>
    <w:link w:val="Style5Char"/>
    <w:rsid w:val="008E3B85"/>
  </w:style>
  <w:style w:type="character" w:customStyle="1" w:styleId="NTFFiguresChar">
    <w:name w:val="NTFFigures Char"/>
    <w:basedOn w:val="CaptionChar1"/>
    <w:link w:val="NTFFigures"/>
    <w:rsid w:val="008E3B85"/>
    <w:rPr>
      <w:rFonts w:ascii="Calibri" w:eastAsia="Times New Roman" w:hAnsi="Calibri" w:cs="Calibri"/>
      <w:b/>
      <w:bCs/>
      <w:i/>
      <w:iCs/>
      <w:color w:val="44546A" w:themeColor="text2"/>
      <w:sz w:val="20"/>
      <w:szCs w:val="21"/>
      <w:lang w:val="en-GB"/>
    </w:rPr>
  </w:style>
  <w:style w:type="character" w:customStyle="1" w:styleId="TOC1Char">
    <w:name w:val="TOC 1 Char"/>
    <w:basedOn w:val="DefaultParagraphFont"/>
    <w:link w:val="TOC11"/>
    <w:uiPriority w:val="39"/>
    <w:rsid w:val="008E3B85"/>
    <w:rPr>
      <w:rFonts w:cs="Calibri"/>
      <w:b/>
      <w:bCs/>
      <w:caps/>
      <w:noProof/>
      <w:sz w:val="24"/>
      <w:szCs w:val="24"/>
      <w:lang w:val="en-ZA" w:eastAsia="ko-KR"/>
    </w:rPr>
  </w:style>
  <w:style w:type="character" w:customStyle="1" w:styleId="ESheadingsChar1">
    <w:name w:val="ES headings Char1"/>
    <w:basedOn w:val="DefaultParagraphFont"/>
    <w:link w:val="ESheadings"/>
    <w:rsid w:val="008E3B85"/>
    <w:rPr>
      <w:rFonts w:ascii="Calibri" w:eastAsia="Times New Roman" w:hAnsi="Calibri" w:cs="Calibri"/>
      <w:b/>
      <w:sz w:val="24"/>
      <w:szCs w:val="21"/>
      <w:shd w:val="clear" w:color="auto" w:fill="DAEEF3"/>
      <w:lang w:val="en-US"/>
    </w:rPr>
  </w:style>
  <w:style w:type="character" w:customStyle="1" w:styleId="Style5Char">
    <w:name w:val="Style5 Char"/>
    <w:basedOn w:val="ESheadingsChar1"/>
    <w:link w:val="Style5"/>
    <w:rsid w:val="008E3B85"/>
    <w:rPr>
      <w:rFonts w:ascii="Calibri" w:eastAsia="Times New Roman" w:hAnsi="Calibri" w:cs="Calibri"/>
      <w:b/>
      <w:sz w:val="24"/>
      <w:szCs w:val="21"/>
      <w:shd w:val="clear" w:color="auto" w:fill="DAEEF3"/>
      <w:lang w:val="en-US"/>
    </w:rPr>
  </w:style>
  <w:style w:type="paragraph" w:customStyle="1" w:styleId="Style6">
    <w:name w:val="Style6"/>
    <w:basedOn w:val="Normal"/>
    <w:link w:val="Style6Char"/>
    <w:qFormat/>
    <w:rsid w:val="008E3B85"/>
    <w:pPr>
      <w:spacing w:after="0" w:line="276" w:lineRule="auto"/>
      <w:jc w:val="both"/>
    </w:pPr>
    <w:rPr>
      <w:rFonts w:ascii="Calibri" w:eastAsia="Times New Roman" w:hAnsi="Calibri" w:cs="Calibri"/>
      <w:sz w:val="20"/>
      <w:szCs w:val="24"/>
      <w:lang w:val="en-GB" w:eastAsia="en-GB"/>
    </w:rPr>
  </w:style>
  <w:style w:type="character" w:customStyle="1" w:styleId="Style6Char">
    <w:name w:val="Style6 Char"/>
    <w:basedOn w:val="DefaultParagraphFont"/>
    <w:link w:val="Style6"/>
    <w:rsid w:val="008E3B85"/>
    <w:rPr>
      <w:rFonts w:ascii="Calibri" w:eastAsia="Times New Roman" w:hAnsi="Calibri" w:cs="Calibri"/>
      <w:sz w:val="20"/>
      <w:szCs w:val="24"/>
      <w:lang w:val="en-GB" w:eastAsia="en-GB"/>
    </w:rPr>
  </w:style>
  <w:style w:type="paragraph" w:customStyle="1" w:styleId="EndnoteText1">
    <w:name w:val="Endnote Text1"/>
    <w:basedOn w:val="Normal"/>
    <w:next w:val="EndnoteText"/>
    <w:link w:val="EndnoteTextChar"/>
    <w:uiPriority w:val="99"/>
    <w:semiHidden/>
    <w:unhideWhenUsed/>
    <w:rsid w:val="008E3B85"/>
    <w:pPr>
      <w:spacing w:after="0" w:line="288" w:lineRule="auto"/>
      <w:jc w:val="both"/>
    </w:pPr>
    <w:rPr>
      <w:rFonts w:ascii="Calibri" w:eastAsia="Times New Roman" w:hAnsi="Calibri" w:cs="Calibri"/>
      <w:sz w:val="20"/>
      <w:szCs w:val="20"/>
      <w:lang w:val="en-GB"/>
    </w:rPr>
  </w:style>
  <w:style w:type="character" w:customStyle="1" w:styleId="EndnoteTextChar">
    <w:name w:val="Endnote Text Char"/>
    <w:basedOn w:val="DefaultParagraphFont"/>
    <w:link w:val="EndnoteText1"/>
    <w:uiPriority w:val="99"/>
    <w:semiHidden/>
    <w:rsid w:val="008E3B85"/>
    <w:rPr>
      <w:rFonts w:ascii="Calibri" w:eastAsia="Times New Roman" w:hAnsi="Calibri" w:cs="Calibri"/>
      <w:sz w:val="20"/>
      <w:szCs w:val="20"/>
      <w:lang w:val="en-GB"/>
    </w:rPr>
  </w:style>
  <w:style w:type="character" w:styleId="EndnoteReference">
    <w:name w:val="endnote reference"/>
    <w:basedOn w:val="DefaultParagraphFont"/>
    <w:uiPriority w:val="99"/>
    <w:semiHidden/>
    <w:unhideWhenUsed/>
    <w:rsid w:val="008E3B85"/>
    <w:rPr>
      <w:vertAlign w:val="superscript"/>
    </w:rPr>
  </w:style>
  <w:style w:type="numbering" w:customStyle="1" w:styleId="NoList11">
    <w:name w:val="No List11"/>
    <w:next w:val="NoList"/>
    <w:uiPriority w:val="99"/>
    <w:semiHidden/>
    <w:unhideWhenUsed/>
    <w:rsid w:val="008E3B85"/>
  </w:style>
  <w:style w:type="paragraph" w:customStyle="1" w:styleId="BodyText321">
    <w:name w:val="Body Text 321"/>
    <w:basedOn w:val="Heading1"/>
    <w:uiPriority w:val="99"/>
    <w:rsid w:val="008E3B85"/>
    <w:pPr>
      <w:keepNext w:val="0"/>
      <w:keepLines w:val="0"/>
      <w:numPr>
        <w:numId w:val="0"/>
      </w:numPr>
      <w:pBdr>
        <w:bottom w:val="single" w:sz="24" w:space="1" w:color="1F497D"/>
      </w:pBdr>
      <w:tabs>
        <w:tab w:val="left" w:pos="-709"/>
        <w:tab w:val="left" w:pos="-567"/>
      </w:tabs>
      <w:overflowPunct w:val="0"/>
      <w:autoSpaceDE w:val="0"/>
      <w:autoSpaceDN w:val="0"/>
      <w:adjustRightInd w:val="0"/>
      <w:spacing w:before="0" w:after="360" w:line="312" w:lineRule="auto"/>
      <w:jc w:val="both"/>
      <w:textAlignment w:val="baseline"/>
    </w:pPr>
    <w:rPr>
      <w:rFonts w:ascii="Times New Roman" w:eastAsia="Times New Roman" w:hAnsi="Times New Roman" w:cs="Times New Roman"/>
      <w:color w:val="auto"/>
      <w:sz w:val="24"/>
      <w:szCs w:val="24"/>
      <w:lang w:val="en-GB"/>
    </w:rPr>
  </w:style>
  <w:style w:type="character" w:customStyle="1" w:styleId="Normal21">
    <w:name w:val="Normal21"/>
    <w:uiPriority w:val="99"/>
    <w:rsid w:val="008E3B85"/>
    <w:rPr>
      <w:rFonts w:ascii="Times New Roman" w:hAnsi="Times New Roman"/>
      <w:color w:val="auto"/>
      <w:spacing w:val="0"/>
      <w:sz w:val="20"/>
    </w:rPr>
  </w:style>
  <w:style w:type="table" w:customStyle="1" w:styleId="Lara">
    <w:name w:val="Lara"/>
    <w:uiPriority w:val="99"/>
    <w:rsid w:val="008E3B85"/>
    <w:pPr>
      <w:spacing w:after="0" w:line="240" w:lineRule="auto"/>
    </w:pPr>
    <w:rPr>
      <w:rFonts w:ascii="Times New Roman" w:eastAsia="Times New Roman" w:hAnsi="Times New Roman" w:cs="Times New Roman"/>
      <w:sz w:val="20"/>
      <w:szCs w:val="20"/>
      <w:lang w:val="en-GB"/>
    </w:rPr>
    <w:tblPr>
      <w:tblInd w:w="0" w:type="dxa"/>
      <w:tblCellMar>
        <w:top w:w="0" w:type="dxa"/>
        <w:left w:w="108" w:type="dxa"/>
        <w:bottom w:w="0" w:type="dxa"/>
        <w:right w:w="108" w:type="dxa"/>
      </w:tblCellMar>
    </w:tblPr>
  </w:style>
  <w:style w:type="paragraph" w:customStyle="1" w:styleId="BodyText33">
    <w:name w:val="Body Text 33"/>
    <w:basedOn w:val="Heading1"/>
    <w:uiPriority w:val="99"/>
    <w:rsid w:val="008E3B85"/>
    <w:pPr>
      <w:keepLines w:val="0"/>
      <w:numPr>
        <w:numId w:val="0"/>
      </w:numPr>
      <w:pBdr>
        <w:bottom w:val="single" w:sz="24" w:space="1" w:color="1F497D"/>
      </w:pBdr>
      <w:tabs>
        <w:tab w:val="left" w:pos="-709"/>
        <w:tab w:val="left" w:pos="-567"/>
        <w:tab w:val="left" w:pos="964"/>
      </w:tabs>
      <w:overflowPunct w:val="0"/>
      <w:autoSpaceDE w:val="0"/>
      <w:autoSpaceDN w:val="0"/>
      <w:adjustRightInd w:val="0"/>
      <w:spacing w:before="0" w:after="360" w:line="312" w:lineRule="auto"/>
      <w:jc w:val="both"/>
      <w:textAlignment w:val="baseline"/>
    </w:pPr>
    <w:rPr>
      <w:rFonts w:ascii="Times New Roman" w:eastAsia="Times New Roman" w:hAnsi="Times New Roman" w:cs="Times New Roman"/>
      <w:bCs w:val="0"/>
      <w:caps/>
      <w:color w:val="auto"/>
      <w:sz w:val="24"/>
      <w:szCs w:val="24"/>
      <w:lang w:val="en-GB"/>
    </w:rPr>
  </w:style>
  <w:style w:type="character" w:customStyle="1" w:styleId="Normal3">
    <w:name w:val="Normal3"/>
    <w:rsid w:val="008E3B85"/>
    <w:rPr>
      <w:rFonts w:ascii="Times New Roman" w:hAnsi="Times New Roman"/>
      <w:color w:val="auto"/>
      <w:spacing w:val="0"/>
      <w:sz w:val="20"/>
    </w:rPr>
  </w:style>
  <w:style w:type="character" w:customStyle="1" w:styleId="apple-style-span">
    <w:name w:val="apple-style-span"/>
    <w:basedOn w:val="DefaultParagraphFont"/>
    <w:rsid w:val="008E3B85"/>
  </w:style>
  <w:style w:type="paragraph" w:customStyle="1" w:styleId="xl23">
    <w:name w:val="xl23"/>
    <w:basedOn w:val="Normal"/>
    <w:uiPriority w:val="99"/>
    <w:rsid w:val="008E3B85"/>
    <w:pPr>
      <w:spacing w:before="100" w:beforeAutospacing="1" w:after="100" w:afterAutospacing="1" w:line="288" w:lineRule="auto"/>
      <w:jc w:val="both"/>
    </w:pPr>
    <w:rPr>
      <w:rFonts w:ascii="Arial" w:eastAsia="Arial Unicode MS" w:hAnsi="Arial" w:cs="Arial"/>
      <w:sz w:val="16"/>
      <w:szCs w:val="16"/>
      <w:lang w:val="en-GB"/>
    </w:rPr>
  </w:style>
  <w:style w:type="paragraph" w:customStyle="1" w:styleId="TableParagraphs">
    <w:name w:val="Table Paragraphs"/>
    <w:basedOn w:val="Normal"/>
    <w:link w:val="TableParagraphsChar"/>
    <w:qFormat/>
    <w:rsid w:val="008E3B85"/>
    <w:pPr>
      <w:spacing w:before="120" w:after="120" w:line="240" w:lineRule="auto"/>
    </w:pPr>
    <w:rPr>
      <w:rFonts w:ascii="Calibri" w:eastAsia="Times New Roman" w:hAnsi="Calibri" w:cs="Calibri"/>
      <w:sz w:val="20"/>
      <w:szCs w:val="21"/>
      <w:lang w:val="en-GB"/>
    </w:rPr>
  </w:style>
  <w:style w:type="paragraph" w:customStyle="1" w:styleId="TableCentre">
    <w:name w:val="Table Centre"/>
    <w:basedOn w:val="TableParagraphs"/>
    <w:link w:val="TableCentreChar"/>
    <w:qFormat/>
    <w:rsid w:val="008E3B85"/>
    <w:pPr>
      <w:spacing w:before="0" w:after="0"/>
      <w:jc w:val="center"/>
    </w:pPr>
  </w:style>
  <w:style w:type="character" w:customStyle="1" w:styleId="TableParagraphsChar">
    <w:name w:val="Table Paragraphs Char"/>
    <w:basedOn w:val="DefaultParagraphFont"/>
    <w:link w:val="TableParagraphs"/>
    <w:rsid w:val="008E3B85"/>
    <w:rPr>
      <w:rFonts w:ascii="Calibri" w:eastAsia="Times New Roman" w:hAnsi="Calibri" w:cs="Calibri"/>
      <w:sz w:val="20"/>
      <w:szCs w:val="21"/>
      <w:lang w:val="en-GB"/>
    </w:rPr>
  </w:style>
  <w:style w:type="character" w:customStyle="1" w:styleId="TableCentreChar">
    <w:name w:val="Table Centre Char"/>
    <w:basedOn w:val="TableParagraphsChar"/>
    <w:link w:val="TableCentre"/>
    <w:rsid w:val="008E3B85"/>
    <w:rPr>
      <w:rFonts w:ascii="Calibri" w:eastAsia="Times New Roman" w:hAnsi="Calibri" w:cs="Calibri"/>
      <w:sz w:val="20"/>
      <w:szCs w:val="21"/>
      <w:lang w:val="en-GB"/>
    </w:rPr>
  </w:style>
  <w:style w:type="paragraph" w:customStyle="1" w:styleId="Tablehydro">
    <w:name w:val="Table hydro"/>
    <w:basedOn w:val="TableCentre"/>
    <w:link w:val="TablehydroChar"/>
    <w:qFormat/>
    <w:rsid w:val="008E3B85"/>
    <w:rPr>
      <w:sz w:val="18"/>
      <w:szCs w:val="18"/>
      <w:lang w:eastAsia="en-GB"/>
    </w:rPr>
  </w:style>
  <w:style w:type="character" w:customStyle="1" w:styleId="TablehydroChar">
    <w:name w:val="Table hydro Char"/>
    <w:basedOn w:val="TableCentreChar"/>
    <w:link w:val="Tablehydro"/>
    <w:rsid w:val="008E3B85"/>
    <w:rPr>
      <w:rFonts w:ascii="Calibri" w:eastAsia="Times New Roman" w:hAnsi="Calibri" w:cs="Calibri"/>
      <w:sz w:val="18"/>
      <w:szCs w:val="18"/>
      <w:lang w:val="en-GB" w:eastAsia="en-GB"/>
    </w:rPr>
  </w:style>
  <w:style w:type="paragraph" w:customStyle="1" w:styleId="Bulletstripe">
    <w:name w:val="Bullet stripe"/>
    <w:basedOn w:val="Bullet"/>
    <w:uiPriority w:val="99"/>
    <w:rsid w:val="008E3B85"/>
    <w:pPr>
      <w:widowControl w:val="0"/>
      <w:numPr>
        <w:numId w:val="9"/>
      </w:numPr>
      <w:tabs>
        <w:tab w:val="clear" w:pos="0"/>
        <w:tab w:val="clear" w:pos="336"/>
        <w:tab w:val="clear" w:pos="360"/>
        <w:tab w:val="clear" w:pos="680"/>
        <w:tab w:val="clear" w:pos="714"/>
        <w:tab w:val="clear" w:pos="1021"/>
        <w:tab w:val="clear" w:pos="1077"/>
        <w:tab w:val="clear" w:pos="1361"/>
        <w:tab w:val="clear" w:pos="1701"/>
        <w:tab w:val="clear" w:pos="2041"/>
        <w:tab w:val="clear" w:pos="2381"/>
        <w:tab w:val="left" w:pos="851"/>
      </w:tabs>
      <w:ind w:left="2269" w:hanging="1418"/>
    </w:pPr>
    <w:rPr>
      <w:rFonts w:ascii="Arial" w:hAnsi="Arial" w:cs="Times New Roman"/>
      <w:szCs w:val="24"/>
    </w:rPr>
  </w:style>
  <w:style w:type="character" w:customStyle="1" w:styleId="NormalindentChar">
    <w:name w:val="Normal indent Char"/>
    <w:basedOn w:val="DefaultParagraphFont"/>
    <w:link w:val="NormalIndent1"/>
    <w:rsid w:val="008E3B85"/>
    <w:rPr>
      <w:rFonts w:ascii="Calibri" w:eastAsia="Times New Roman" w:hAnsi="Calibri" w:cs="Calibri"/>
      <w:sz w:val="20"/>
      <w:szCs w:val="21"/>
      <w:lang w:val="en-GB"/>
    </w:rPr>
  </w:style>
  <w:style w:type="character" w:customStyle="1" w:styleId="StyleArial">
    <w:name w:val="Style Arial"/>
    <w:basedOn w:val="DefaultParagraphFont"/>
    <w:rsid w:val="008E3B85"/>
    <w:rPr>
      <w:rFonts w:ascii="Arial" w:hAnsi="Arial"/>
      <w:sz w:val="22"/>
    </w:rPr>
  </w:style>
  <w:style w:type="table" w:customStyle="1" w:styleId="LightShading-Accent11">
    <w:name w:val="Light Shading - Accent 11"/>
    <w:basedOn w:val="TableNormal"/>
    <w:uiPriority w:val="60"/>
    <w:rsid w:val="008E3B85"/>
    <w:pPr>
      <w:spacing w:after="0" w:line="240" w:lineRule="auto"/>
    </w:pPr>
    <w:rPr>
      <w:color w:val="365F91"/>
      <w:lang w:val="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ont10">
    <w:name w:val="font10"/>
    <w:basedOn w:val="Normal"/>
    <w:rsid w:val="008E3B85"/>
    <w:pPr>
      <w:spacing w:before="100" w:beforeAutospacing="1" w:after="100" w:afterAutospacing="1" w:line="240" w:lineRule="auto"/>
    </w:pPr>
    <w:rPr>
      <w:rFonts w:ascii="Tahoma" w:eastAsia="Times New Roman" w:hAnsi="Tahoma" w:cs="Tahoma"/>
      <w:b/>
      <w:bCs/>
      <w:color w:val="000000"/>
      <w:sz w:val="36"/>
      <w:szCs w:val="36"/>
      <w:lang w:val="en-GB" w:eastAsia="en-GB"/>
    </w:rPr>
  </w:style>
  <w:style w:type="paragraph" w:customStyle="1" w:styleId="font11">
    <w:name w:val="font11"/>
    <w:basedOn w:val="Normal"/>
    <w:rsid w:val="008E3B85"/>
    <w:pPr>
      <w:spacing w:before="100" w:beforeAutospacing="1" w:after="100" w:afterAutospacing="1" w:line="240" w:lineRule="auto"/>
    </w:pPr>
    <w:rPr>
      <w:rFonts w:ascii="Tahoma" w:eastAsia="Times New Roman" w:hAnsi="Tahoma" w:cs="Tahoma"/>
      <w:color w:val="000000"/>
      <w:sz w:val="36"/>
      <w:szCs w:val="36"/>
      <w:lang w:val="en-GB" w:eastAsia="en-GB"/>
    </w:rPr>
  </w:style>
  <w:style w:type="paragraph" w:customStyle="1" w:styleId="font12">
    <w:name w:val="font12"/>
    <w:basedOn w:val="Normal"/>
    <w:uiPriority w:val="99"/>
    <w:rsid w:val="008E3B85"/>
    <w:pPr>
      <w:spacing w:before="100" w:beforeAutospacing="1" w:after="100" w:afterAutospacing="1" w:line="240" w:lineRule="auto"/>
    </w:pPr>
    <w:rPr>
      <w:rFonts w:ascii="Calibri" w:eastAsia="Times New Roman" w:hAnsi="Calibri" w:cs="Times New Roman"/>
      <w:b/>
      <w:bCs/>
      <w:color w:val="000000"/>
      <w:sz w:val="36"/>
      <w:szCs w:val="36"/>
      <w:lang w:val="en-GB" w:eastAsia="en-GB"/>
    </w:rPr>
  </w:style>
  <w:style w:type="paragraph" w:customStyle="1" w:styleId="font13">
    <w:name w:val="font13"/>
    <w:basedOn w:val="Normal"/>
    <w:uiPriority w:val="99"/>
    <w:rsid w:val="008E3B85"/>
    <w:pPr>
      <w:spacing w:before="100" w:beforeAutospacing="1" w:after="100" w:afterAutospacing="1" w:line="240" w:lineRule="auto"/>
    </w:pPr>
    <w:rPr>
      <w:rFonts w:ascii="Tahoma" w:eastAsia="Times New Roman" w:hAnsi="Tahoma" w:cs="Tahoma"/>
      <w:b/>
      <w:bCs/>
      <w:color w:val="000000"/>
      <w:sz w:val="18"/>
      <w:szCs w:val="18"/>
      <w:lang w:val="en-GB" w:eastAsia="en-GB"/>
    </w:rPr>
  </w:style>
  <w:style w:type="paragraph" w:customStyle="1" w:styleId="xl110">
    <w:name w:val="xl110"/>
    <w:basedOn w:val="Normal"/>
    <w:rsid w:val="008E3B85"/>
    <w:pPr>
      <w:pBdr>
        <w:top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color w:val="595959"/>
      <w:sz w:val="20"/>
      <w:szCs w:val="21"/>
      <w:lang w:val="en-GB" w:eastAsia="en-GB"/>
    </w:rPr>
  </w:style>
  <w:style w:type="paragraph" w:customStyle="1" w:styleId="xl111">
    <w:name w:val="xl111"/>
    <w:basedOn w:val="Normal"/>
    <w:rsid w:val="008E3B85"/>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1"/>
      <w:lang w:val="en-GB" w:eastAsia="en-GB"/>
    </w:rPr>
  </w:style>
  <w:style w:type="paragraph" w:customStyle="1" w:styleId="xl112">
    <w:name w:val="xl112"/>
    <w:basedOn w:val="Normal"/>
    <w:rsid w:val="008E3B85"/>
    <w:pPr>
      <w:pBdr>
        <w:top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1"/>
      <w:lang w:val="en-GB" w:eastAsia="en-GB"/>
    </w:rPr>
  </w:style>
  <w:style w:type="paragraph" w:customStyle="1" w:styleId="xl113">
    <w:name w:val="xl113"/>
    <w:basedOn w:val="Normal"/>
    <w:rsid w:val="008E3B85"/>
    <w:pPr>
      <w:pBdr>
        <w:top w:val="single" w:sz="4" w:space="0" w:color="auto"/>
        <w:left w:val="single" w:sz="8" w:space="0" w:color="auto"/>
        <w:right w:val="single" w:sz="8" w:space="0" w:color="auto"/>
      </w:pBdr>
      <w:shd w:val="clear" w:color="000000" w:fill="974706"/>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1"/>
      <w:lang w:val="en-GB" w:eastAsia="en-GB"/>
    </w:rPr>
  </w:style>
  <w:style w:type="paragraph" w:customStyle="1" w:styleId="xl114">
    <w:name w:val="xl114"/>
    <w:basedOn w:val="Normal"/>
    <w:rsid w:val="008E3B85"/>
    <w:pPr>
      <w:pBdr>
        <w:top w:val="single" w:sz="4" w:space="0" w:color="auto"/>
      </w:pBdr>
      <w:shd w:val="clear" w:color="000000" w:fill="974706"/>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1"/>
      <w:lang w:val="en-GB" w:eastAsia="en-GB"/>
    </w:rPr>
  </w:style>
  <w:style w:type="paragraph" w:customStyle="1" w:styleId="xl115">
    <w:name w:val="xl115"/>
    <w:basedOn w:val="Normal"/>
    <w:rsid w:val="008E3B85"/>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1"/>
      <w:lang w:val="en-GB" w:eastAsia="en-GB"/>
    </w:rPr>
  </w:style>
  <w:style w:type="paragraph" w:customStyle="1" w:styleId="xl116">
    <w:name w:val="xl116"/>
    <w:basedOn w:val="Normal"/>
    <w:rsid w:val="008E3B8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494529"/>
      <w:sz w:val="20"/>
      <w:szCs w:val="21"/>
      <w:lang w:val="en-GB" w:eastAsia="en-GB"/>
    </w:rPr>
  </w:style>
  <w:style w:type="paragraph" w:customStyle="1" w:styleId="xl117">
    <w:name w:val="xl117"/>
    <w:basedOn w:val="Normal"/>
    <w:rsid w:val="008E3B85"/>
    <w:pPr>
      <w:pBdr>
        <w:top w:val="single" w:sz="4" w:space="0" w:color="auto"/>
        <w:left w:val="single" w:sz="8" w:space="0" w:color="auto"/>
        <w:right w:val="single" w:sz="8" w:space="0" w:color="auto"/>
      </w:pBdr>
      <w:shd w:val="clear" w:color="000000" w:fill="974706"/>
      <w:spacing w:before="100" w:beforeAutospacing="1" w:after="100" w:afterAutospacing="1" w:line="240" w:lineRule="auto"/>
      <w:jc w:val="right"/>
      <w:textAlignment w:val="center"/>
    </w:pPr>
    <w:rPr>
      <w:rFonts w:ascii="Times New Roman" w:eastAsia="Times New Roman" w:hAnsi="Times New Roman" w:cs="Times New Roman"/>
      <w:sz w:val="20"/>
      <w:szCs w:val="21"/>
      <w:lang w:val="en-GB" w:eastAsia="en-GB"/>
    </w:rPr>
  </w:style>
  <w:style w:type="paragraph" w:customStyle="1" w:styleId="xl118">
    <w:name w:val="xl118"/>
    <w:basedOn w:val="Normal"/>
    <w:rsid w:val="008E3B85"/>
    <w:pPr>
      <w:pBdr>
        <w:top w:val="single" w:sz="4" w:space="0" w:color="auto"/>
        <w:left w:val="single" w:sz="8" w:space="0" w:color="auto"/>
        <w:right w:val="single" w:sz="8" w:space="0" w:color="auto"/>
      </w:pBdr>
      <w:shd w:val="clear" w:color="000000" w:fill="974706"/>
      <w:spacing w:before="100" w:beforeAutospacing="1" w:after="100" w:afterAutospacing="1" w:line="240" w:lineRule="auto"/>
      <w:jc w:val="right"/>
      <w:textAlignment w:val="center"/>
    </w:pPr>
    <w:rPr>
      <w:rFonts w:ascii="Times New Roman" w:eastAsia="Times New Roman" w:hAnsi="Times New Roman" w:cs="Times New Roman"/>
      <w:color w:val="595959"/>
      <w:sz w:val="20"/>
      <w:szCs w:val="21"/>
      <w:lang w:val="en-GB" w:eastAsia="en-GB"/>
    </w:rPr>
  </w:style>
  <w:style w:type="paragraph" w:customStyle="1" w:styleId="xl119">
    <w:name w:val="xl119"/>
    <w:basedOn w:val="Normal"/>
    <w:rsid w:val="008E3B85"/>
    <w:pPr>
      <w:pBdr>
        <w:top w:val="single" w:sz="4" w:space="0" w:color="auto"/>
        <w:left w:val="single" w:sz="8" w:space="0" w:color="auto"/>
        <w:bottom w:val="single" w:sz="8" w:space="0" w:color="auto"/>
      </w:pBdr>
      <w:shd w:val="clear" w:color="000000" w:fill="974706"/>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1"/>
      <w:lang w:val="en-GB" w:eastAsia="en-GB"/>
    </w:rPr>
  </w:style>
  <w:style w:type="paragraph" w:customStyle="1" w:styleId="xl120">
    <w:name w:val="xl120"/>
    <w:basedOn w:val="Normal"/>
    <w:rsid w:val="008E3B8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1"/>
      <w:lang w:val="en-GB" w:eastAsia="en-GB"/>
    </w:rPr>
  </w:style>
  <w:style w:type="paragraph" w:customStyle="1" w:styleId="xl121">
    <w:name w:val="xl121"/>
    <w:basedOn w:val="Normal"/>
    <w:rsid w:val="008E3B8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494529"/>
      <w:sz w:val="20"/>
      <w:szCs w:val="21"/>
      <w:lang w:val="en-GB" w:eastAsia="en-GB"/>
    </w:rPr>
  </w:style>
  <w:style w:type="paragraph" w:customStyle="1" w:styleId="xl122">
    <w:name w:val="xl122"/>
    <w:basedOn w:val="Normal"/>
    <w:rsid w:val="008E3B8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1"/>
      <w:lang w:val="en-GB" w:eastAsia="en-GB"/>
    </w:rPr>
  </w:style>
  <w:style w:type="paragraph" w:customStyle="1" w:styleId="xl123">
    <w:name w:val="xl123"/>
    <w:basedOn w:val="Normal"/>
    <w:rsid w:val="008E3B85"/>
    <w:pPr>
      <w:pBdr>
        <w:left w:val="single" w:sz="8" w:space="0" w:color="auto"/>
        <w:bottom w:val="single" w:sz="8" w:space="0" w:color="auto"/>
      </w:pBdr>
      <w:shd w:val="clear" w:color="000000" w:fill="974706"/>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1"/>
      <w:lang w:val="en-GB" w:eastAsia="en-GB"/>
    </w:rPr>
  </w:style>
  <w:style w:type="paragraph" w:customStyle="1" w:styleId="xl124">
    <w:name w:val="xl124"/>
    <w:basedOn w:val="Normal"/>
    <w:rsid w:val="008E3B85"/>
    <w:pPr>
      <w:pBdr>
        <w:top w:val="single" w:sz="4" w:space="0" w:color="808080"/>
        <w:bottom w:val="single" w:sz="8" w:space="0" w:color="auto"/>
        <w:right w:val="single" w:sz="4" w:space="0" w:color="808080"/>
      </w:pBdr>
      <w:spacing w:before="100" w:beforeAutospacing="1" w:after="100" w:afterAutospacing="1" w:line="240" w:lineRule="auto"/>
      <w:textAlignment w:val="center"/>
    </w:pPr>
    <w:rPr>
      <w:rFonts w:ascii="Times New Roman" w:eastAsia="Times New Roman" w:hAnsi="Times New Roman" w:cs="Times New Roman"/>
      <w:color w:val="000000"/>
      <w:sz w:val="20"/>
      <w:szCs w:val="21"/>
      <w:lang w:val="en-GB" w:eastAsia="en-GB"/>
    </w:rPr>
  </w:style>
  <w:style w:type="paragraph" w:customStyle="1" w:styleId="xl125">
    <w:name w:val="xl125"/>
    <w:basedOn w:val="Normal"/>
    <w:rsid w:val="008E3B85"/>
    <w:pPr>
      <w:pBdr>
        <w:top w:val="single" w:sz="4" w:space="0" w:color="auto"/>
        <w:bottom w:val="single" w:sz="8" w:space="0" w:color="auto"/>
      </w:pBdr>
      <w:shd w:val="clear" w:color="000000" w:fill="974706"/>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1"/>
      <w:lang w:val="en-GB" w:eastAsia="en-GB"/>
    </w:rPr>
  </w:style>
  <w:style w:type="paragraph" w:customStyle="1" w:styleId="xl126">
    <w:name w:val="xl126"/>
    <w:basedOn w:val="Normal"/>
    <w:rsid w:val="008E3B85"/>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1"/>
      <w:lang w:val="en-GB" w:eastAsia="en-GB"/>
    </w:rPr>
  </w:style>
  <w:style w:type="paragraph" w:customStyle="1" w:styleId="xl127">
    <w:name w:val="xl127"/>
    <w:basedOn w:val="Normal"/>
    <w:rsid w:val="008E3B8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494529"/>
      <w:sz w:val="20"/>
      <w:szCs w:val="21"/>
      <w:lang w:val="en-GB" w:eastAsia="en-GB"/>
    </w:rPr>
  </w:style>
  <w:style w:type="paragraph" w:customStyle="1" w:styleId="xl128">
    <w:name w:val="xl128"/>
    <w:basedOn w:val="Normal"/>
    <w:rsid w:val="008E3B85"/>
    <w:pPr>
      <w:pBdr>
        <w:top w:val="single" w:sz="4" w:space="0" w:color="auto"/>
        <w:left w:val="single" w:sz="8" w:space="0" w:color="auto"/>
        <w:bottom w:val="single" w:sz="8" w:space="0" w:color="auto"/>
        <w:right w:val="single" w:sz="8" w:space="0" w:color="auto"/>
      </w:pBdr>
      <w:shd w:val="clear" w:color="000000" w:fill="974706"/>
      <w:spacing w:before="100" w:beforeAutospacing="1" w:after="100" w:afterAutospacing="1" w:line="240" w:lineRule="auto"/>
      <w:jc w:val="right"/>
      <w:textAlignment w:val="center"/>
    </w:pPr>
    <w:rPr>
      <w:rFonts w:ascii="Times New Roman" w:eastAsia="Times New Roman" w:hAnsi="Times New Roman" w:cs="Times New Roman"/>
      <w:sz w:val="20"/>
      <w:szCs w:val="21"/>
      <w:lang w:val="en-GB" w:eastAsia="en-GB"/>
    </w:rPr>
  </w:style>
  <w:style w:type="paragraph" w:customStyle="1" w:styleId="xl129">
    <w:name w:val="xl129"/>
    <w:basedOn w:val="Normal"/>
    <w:rsid w:val="008E3B8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595959"/>
      <w:sz w:val="20"/>
      <w:szCs w:val="21"/>
      <w:lang w:val="en-GB" w:eastAsia="en-GB"/>
    </w:rPr>
  </w:style>
  <w:style w:type="paragraph" w:customStyle="1" w:styleId="xl130">
    <w:name w:val="xl130"/>
    <w:basedOn w:val="Normal"/>
    <w:rsid w:val="008E3B85"/>
    <w:pPr>
      <w:pBdr>
        <w:top w:val="single" w:sz="4" w:space="0" w:color="auto"/>
        <w:left w:val="single" w:sz="8" w:space="0" w:color="auto"/>
        <w:bottom w:val="single" w:sz="8" w:space="0" w:color="auto"/>
        <w:right w:val="single" w:sz="8" w:space="0" w:color="auto"/>
      </w:pBdr>
      <w:shd w:val="clear" w:color="000000" w:fill="974706"/>
      <w:spacing w:before="100" w:beforeAutospacing="1" w:after="100" w:afterAutospacing="1" w:line="240" w:lineRule="auto"/>
      <w:jc w:val="right"/>
      <w:textAlignment w:val="center"/>
    </w:pPr>
    <w:rPr>
      <w:rFonts w:ascii="Times New Roman" w:eastAsia="Times New Roman" w:hAnsi="Times New Roman" w:cs="Times New Roman"/>
      <w:color w:val="595959"/>
      <w:sz w:val="20"/>
      <w:szCs w:val="21"/>
      <w:lang w:val="en-GB" w:eastAsia="en-GB"/>
    </w:rPr>
  </w:style>
  <w:style w:type="paragraph" w:customStyle="1" w:styleId="xl131">
    <w:name w:val="xl131"/>
    <w:basedOn w:val="Normal"/>
    <w:rsid w:val="008E3B85"/>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1"/>
      <w:lang w:val="en-GB" w:eastAsia="en-GB"/>
    </w:rPr>
  </w:style>
  <w:style w:type="paragraph" w:customStyle="1" w:styleId="xl132">
    <w:name w:val="xl132"/>
    <w:basedOn w:val="Normal"/>
    <w:rsid w:val="008E3B85"/>
    <w:pPr>
      <w:pBdr>
        <w:top w:val="single" w:sz="8" w:space="0" w:color="auto"/>
        <w:left w:val="single" w:sz="8" w:space="0" w:color="auto"/>
        <w:bottom w:val="single" w:sz="8" w:space="0" w:color="auto"/>
        <w:right w:val="single" w:sz="8" w:space="0" w:color="auto"/>
      </w:pBdr>
      <w:shd w:val="clear" w:color="000000" w:fill="974706"/>
      <w:spacing w:before="100" w:beforeAutospacing="1" w:after="100" w:afterAutospacing="1" w:line="240" w:lineRule="auto"/>
      <w:jc w:val="center"/>
      <w:textAlignment w:val="center"/>
    </w:pPr>
    <w:rPr>
      <w:rFonts w:ascii="Times New Roman" w:eastAsia="Times New Roman" w:hAnsi="Times New Roman" w:cs="Times New Roman"/>
      <w:sz w:val="20"/>
      <w:szCs w:val="21"/>
      <w:lang w:val="en-GB" w:eastAsia="en-GB"/>
    </w:rPr>
  </w:style>
  <w:style w:type="paragraph" w:customStyle="1" w:styleId="xl133">
    <w:name w:val="xl133"/>
    <w:basedOn w:val="Normal"/>
    <w:rsid w:val="008E3B85"/>
    <w:pPr>
      <w:pBdr>
        <w:top w:val="single" w:sz="8" w:space="0" w:color="auto"/>
        <w:left w:val="single" w:sz="8" w:space="0" w:color="auto"/>
        <w:bottom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1"/>
      <w:lang w:val="en-GB" w:eastAsia="en-GB"/>
    </w:rPr>
  </w:style>
  <w:style w:type="paragraph" w:customStyle="1" w:styleId="xl134">
    <w:name w:val="xl134"/>
    <w:basedOn w:val="Normal"/>
    <w:rsid w:val="008E3B85"/>
    <w:pPr>
      <w:pBdr>
        <w:top w:val="single" w:sz="8" w:space="0" w:color="auto"/>
        <w:bottom w:val="single" w:sz="8" w:space="0" w:color="auto"/>
      </w:pBdr>
      <w:shd w:val="clear" w:color="000000" w:fill="974706"/>
      <w:spacing w:before="100" w:beforeAutospacing="1" w:after="100" w:afterAutospacing="1" w:line="240" w:lineRule="auto"/>
      <w:jc w:val="center"/>
      <w:textAlignment w:val="center"/>
    </w:pPr>
    <w:rPr>
      <w:rFonts w:ascii="Times New Roman" w:eastAsia="Times New Roman" w:hAnsi="Times New Roman" w:cs="Times New Roman"/>
      <w:sz w:val="20"/>
      <w:szCs w:val="21"/>
      <w:lang w:val="en-GB" w:eastAsia="en-GB"/>
    </w:rPr>
  </w:style>
  <w:style w:type="paragraph" w:customStyle="1" w:styleId="xl135">
    <w:name w:val="xl135"/>
    <w:basedOn w:val="Normal"/>
    <w:uiPriority w:val="99"/>
    <w:rsid w:val="008E3B85"/>
    <w:pPr>
      <w:pBdr>
        <w:top w:val="single" w:sz="8" w:space="0" w:color="auto"/>
        <w:left w:val="single" w:sz="4" w:space="0" w:color="auto"/>
        <w:bottom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1"/>
      <w:lang w:val="en-GB" w:eastAsia="en-GB"/>
    </w:rPr>
  </w:style>
  <w:style w:type="paragraph" w:customStyle="1" w:styleId="xl136">
    <w:name w:val="xl136"/>
    <w:basedOn w:val="Normal"/>
    <w:uiPriority w:val="99"/>
    <w:rsid w:val="008E3B85"/>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1"/>
      <w:lang w:val="en-GB" w:eastAsia="en-GB"/>
    </w:rPr>
  </w:style>
  <w:style w:type="paragraph" w:customStyle="1" w:styleId="xl137">
    <w:name w:val="xl137"/>
    <w:basedOn w:val="Normal"/>
    <w:uiPriority w:val="99"/>
    <w:rsid w:val="008E3B85"/>
    <w:pPr>
      <w:pBdr>
        <w:top w:val="single" w:sz="8" w:space="0" w:color="auto"/>
        <w:bottom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1"/>
      <w:lang w:val="en-GB" w:eastAsia="en-GB"/>
    </w:rPr>
  </w:style>
  <w:style w:type="paragraph" w:customStyle="1" w:styleId="xl138">
    <w:name w:val="xl138"/>
    <w:basedOn w:val="Normal"/>
    <w:uiPriority w:val="99"/>
    <w:rsid w:val="008E3B8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497D"/>
      <w:sz w:val="20"/>
      <w:szCs w:val="21"/>
      <w:lang w:val="en-GB" w:eastAsia="en-GB"/>
    </w:rPr>
  </w:style>
  <w:style w:type="paragraph" w:customStyle="1" w:styleId="xl139">
    <w:name w:val="xl139"/>
    <w:basedOn w:val="Normal"/>
    <w:uiPriority w:val="99"/>
    <w:rsid w:val="008E3B85"/>
    <w:pPr>
      <w:pBdr>
        <w:top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40">
    <w:name w:val="xl140"/>
    <w:basedOn w:val="Normal"/>
    <w:uiPriority w:val="99"/>
    <w:rsid w:val="008E3B85"/>
    <w:pPr>
      <w:pBdr>
        <w:top w:val="single" w:sz="4" w:space="0" w:color="auto"/>
        <w:bottom w:val="single" w:sz="4" w:space="0" w:color="auto"/>
      </w:pBdr>
      <w:shd w:val="clear" w:color="000000" w:fill="0F243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41">
    <w:name w:val="xl141"/>
    <w:basedOn w:val="Normal"/>
    <w:uiPriority w:val="99"/>
    <w:rsid w:val="008E3B85"/>
    <w:pPr>
      <w:pBdr>
        <w:left w:val="single" w:sz="8" w:space="0" w:color="auto"/>
        <w:right w:val="single" w:sz="8" w:space="0" w:color="auto"/>
      </w:pBdr>
      <w:shd w:val="clear" w:color="000000" w:fill="DCE6F1"/>
      <w:spacing w:before="100" w:beforeAutospacing="1" w:after="100" w:afterAutospacing="1" w:line="240" w:lineRule="auto"/>
    </w:pPr>
    <w:rPr>
      <w:rFonts w:ascii="Times New Roman" w:eastAsia="Times New Roman" w:hAnsi="Times New Roman" w:cs="Times New Roman"/>
      <w:b/>
      <w:bCs/>
      <w:color w:val="0000FF"/>
      <w:sz w:val="24"/>
      <w:szCs w:val="24"/>
      <w:lang w:val="en-GB" w:eastAsia="en-GB"/>
    </w:rPr>
  </w:style>
  <w:style w:type="paragraph" w:customStyle="1" w:styleId="xl142">
    <w:name w:val="xl142"/>
    <w:basedOn w:val="Normal"/>
    <w:uiPriority w:val="99"/>
    <w:rsid w:val="008E3B85"/>
    <w:pPr>
      <w:pBdr>
        <w:left w:val="single" w:sz="8" w:space="0" w:color="auto"/>
        <w:right w:val="single" w:sz="8"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143">
    <w:name w:val="xl143"/>
    <w:basedOn w:val="Normal"/>
    <w:uiPriority w:val="99"/>
    <w:rsid w:val="008E3B85"/>
    <w:pPr>
      <w:pBdr>
        <w:left w:val="single" w:sz="8" w:space="0" w:color="auto"/>
        <w:bottom w:val="single" w:sz="8" w:space="0" w:color="auto"/>
        <w:right w:val="single" w:sz="8"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144">
    <w:name w:val="xl144"/>
    <w:basedOn w:val="Normal"/>
    <w:uiPriority w:val="99"/>
    <w:rsid w:val="008E3B85"/>
    <w:pPr>
      <w:pBdr>
        <w:right w:val="single" w:sz="8"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GB" w:eastAsia="en-GB"/>
    </w:rPr>
  </w:style>
  <w:style w:type="paragraph" w:customStyle="1" w:styleId="xl145">
    <w:name w:val="xl145"/>
    <w:basedOn w:val="Normal"/>
    <w:uiPriority w:val="99"/>
    <w:rsid w:val="008E3B85"/>
    <w:pPr>
      <w:pBdr>
        <w:left w:val="single" w:sz="8"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146">
    <w:name w:val="xl146"/>
    <w:basedOn w:val="Normal"/>
    <w:uiPriority w:val="99"/>
    <w:rsid w:val="008E3B85"/>
    <w:pPr>
      <w:pBdr>
        <w:left w:val="single" w:sz="8"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GB" w:eastAsia="en-GB"/>
    </w:rPr>
  </w:style>
  <w:style w:type="paragraph" w:customStyle="1" w:styleId="xl147">
    <w:name w:val="xl147"/>
    <w:basedOn w:val="Normal"/>
    <w:uiPriority w:val="99"/>
    <w:rsid w:val="008E3B85"/>
    <w:pPr>
      <w:pBdr>
        <w:top w:val="single" w:sz="8" w:space="0" w:color="auto"/>
        <w:left w:val="single" w:sz="8" w:space="0" w:color="auto"/>
      </w:pBdr>
      <w:shd w:val="clear" w:color="000000" w:fill="DCE6F1"/>
      <w:spacing w:before="100" w:beforeAutospacing="1" w:after="100" w:afterAutospacing="1" w:line="240" w:lineRule="auto"/>
      <w:jc w:val="right"/>
    </w:pPr>
    <w:rPr>
      <w:rFonts w:ascii="Times New Roman" w:eastAsia="Times New Roman" w:hAnsi="Times New Roman" w:cs="Times New Roman"/>
      <w:b/>
      <w:bCs/>
      <w:sz w:val="24"/>
      <w:szCs w:val="24"/>
      <w:lang w:val="en-GB" w:eastAsia="en-GB"/>
    </w:rPr>
  </w:style>
  <w:style w:type="paragraph" w:customStyle="1" w:styleId="xl148">
    <w:name w:val="xl148"/>
    <w:basedOn w:val="Normal"/>
    <w:uiPriority w:val="99"/>
    <w:rsid w:val="008E3B85"/>
    <w:pPr>
      <w:pBdr>
        <w:left w:val="single" w:sz="8" w:space="0" w:color="auto"/>
      </w:pBdr>
      <w:shd w:val="clear" w:color="000000" w:fill="DCE6F1"/>
      <w:spacing w:before="100" w:beforeAutospacing="1" w:after="100" w:afterAutospacing="1" w:line="240" w:lineRule="auto"/>
      <w:jc w:val="right"/>
    </w:pPr>
    <w:rPr>
      <w:rFonts w:ascii="Times New Roman" w:eastAsia="Times New Roman" w:hAnsi="Times New Roman" w:cs="Times New Roman"/>
      <w:b/>
      <w:bCs/>
      <w:sz w:val="24"/>
      <w:szCs w:val="24"/>
      <w:lang w:val="en-GB" w:eastAsia="en-GB"/>
    </w:rPr>
  </w:style>
  <w:style w:type="paragraph" w:customStyle="1" w:styleId="xl149">
    <w:name w:val="xl149"/>
    <w:basedOn w:val="Normal"/>
    <w:uiPriority w:val="99"/>
    <w:rsid w:val="008E3B85"/>
    <w:pPr>
      <w:pBdr>
        <w:left w:val="single" w:sz="8" w:space="0" w:color="auto"/>
        <w:bottom w:val="single" w:sz="8" w:space="0" w:color="auto"/>
      </w:pBdr>
      <w:shd w:val="clear" w:color="000000" w:fill="DCE6F1"/>
      <w:spacing w:before="100" w:beforeAutospacing="1" w:after="100" w:afterAutospacing="1" w:line="240" w:lineRule="auto"/>
      <w:jc w:val="right"/>
    </w:pPr>
    <w:rPr>
      <w:rFonts w:ascii="Times New Roman" w:eastAsia="Times New Roman" w:hAnsi="Times New Roman" w:cs="Times New Roman"/>
      <w:b/>
      <w:bCs/>
      <w:sz w:val="24"/>
      <w:szCs w:val="24"/>
      <w:lang w:val="en-GB" w:eastAsia="en-GB"/>
    </w:rPr>
  </w:style>
  <w:style w:type="paragraph" w:customStyle="1" w:styleId="xl150">
    <w:name w:val="xl150"/>
    <w:basedOn w:val="Normal"/>
    <w:uiPriority w:val="99"/>
    <w:rsid w:val="008E3B85"/>
    <w:pPr>
      <w:pBdr>
        <w:top w:val="single" w:sz="8" w:space="0" w:color="auto"/>
        <w:right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51">
    <w:name w:val="xl151"/>
    <w:basedOn w:val="Normal"/>
    <w:uiPriority w:val="99"/>
    <w:rsid w:val="008E3B85"/>
    <w:pPr>
      <w:pBdr>
        <w:top w:val="single" w:sz="8" w:space="0" w:color="auto"/>
        <w:left w:val="single" w:sz="8"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152">
    <w:name w:val="xl152"/>
    <w:basedOn w:val="Normal"/>
    <w:uiPriority w:val="99"/>
    <w:rsid w:val="008E3B85"/>
    <w:pPr>
      <w:pBdr>
        <w:top w:val="single" w:sz="8" w:space="0" w:color="auto"/>
        <w:right w:val="single" w:sz="8"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GB" w:eastAsia="en-GB"/>
    </w:rPr>
  </w:style>
  <w:style w:type="paragraph" w:customStyle="1" w:styleId="xl153">
    <w:name w:val="xl153"/>
    <w:basedOn w:val="Normal"/>
    <w:uiPriority w:val="99"/>
    <w:rsid w:val="008E3B85"/>
    <w:pPr>
      <w:pBdr>
        <w:top w:val="single" w:sz="8" w:space="0" w:color="auto"/>
        <w:right w:val="single" w:sz="8"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154">
    <w:name w:val="xl154"/>
    <w:basedOn w:val="Normal"/>
    <w:uiPriority w:val="99"/>
    <w:rsid w:val="008E3B85"/>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55">
    <w:name w:val="xl155"/>
    <w:basedOn w:val="Normal"/>
    <w:uiPriority w:val="99"/>
    <w:rsid w:val="008E3B85"/>
    <w:pPr>
      <w:pBdr>
        <w:top w:val="single" w:sz="8" w:space="0" w:color="auto"/>
        <w:left w:val="single" w:sz="8" w:space="0" w:color="auto"/>
        <w:right w:val="single" w:sz="8"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56">
    <w:name w:val="xl156"/>
    <w:basedOn w:val="Normal"/>
    <w:uiPriority w:val="99"/>
    <w:rsid w:val="008E3B85"/>
    <w:pPr>
      <w:pBdr>
        <w:top w:val="single" w:sz="8" w:space="0" w:color="auto"/>
        <w:left w:val="single" w:sz="8" w:space="0" w:color="auto"/>
        <w:right w:val="single" w:sz="4" w:space="0" w:color="auto"/>
      </w:pBdr>
      <w:shd w:val="clear" w:color="000000" w:fill="76933C"/>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57">
    <w:name w:val="xl157"/>
    <w:basedOn w:val="Normal"/>
    <w:uiPriority w:val="99"/>
    <w:rsid w:val="008E3B85"/>
    <w:pPr>
      <w:pBdr>
        <w:top w:val="single" w:sz="8" w:space="0" w:color="auto"/>
        <w:left w:val="single" w:sz="4" w:space="0" w:color="auto"/>
        <w:right w:val="single" w:sz="8" w:space="0" w:color="auto"/>
      </w:pBdr>
      <w:shd w:val="clear" w:color="000000" w:fill="76933C"/>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58">
    <w:name w:val="xl158"/>
    <w:basedOn w:val="Normal"/>
    <w:uiPriority w:val="99"/>
    <w:rsid w:val="008E3B85"/>
    <w:pPr>
      <w:shd w:val="clear" w:color="000000" w:fill="0F243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59">
    <w:name w:val="xl159"/>
    <w:basedOn w:val="Normal"/>
    <w:uiPriority w:val="99"/>
    <w:rsid w:val="008E3B85"/>
    <w:pPr>
      <w:pBdr>
        <w:top w:val="single" w:sz="8"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60">
    <w:name w:val="xl160"/>
    <w:basedOn w:val="Normal"/>
    <w:uiPriority w:val="99"/>
    <w:rsid w:val="008E3B85"/>
    <w:pPr>
      <w:pBdr>
        <w:top w:val="single" w:sz="8" w:space="0" w:color="auto"/>
        <w:left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61">
    <w:name w:val="xl161"/>
    <w:basedOn w:val="Normal"/>
    <w:uiPriority w:val="99"/>
    <w:rsid w:val="008E3B85"/>
    <w:pPr>
      <w:pBdr>
        <w:top w:val="single" w:sz="8" w:space="0" w:color="auto"/>
        <w:lef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62">
    <w:name w:val="xl162"/>
    <w:basedOn w:val="Normal"/>
    <w:uiPriority w:val="99"/>
    <w:rsid w:val="008E3B85"/>
    <w:pPr>
      <w:pBdr>
        <w:bottom w:val="single" w:sz="8" w:space="0" w:color="auto"/>
      </w:pBdr>
      <w:shd w:val="clear" w:color="000000" w:fill="0F243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63">
    <w:name w:val="xl163"/>
    <w:basedOn w:val="Normal"/>
    <w:uiPriority w:val="99"/>
    <w:rsid w:val="008E3B85"/>
    <w:pPr>
      <w:pBdr>
        <w:top w:val="single" w:sz="8" w:space="0" w:color="auto"/>
        <w:right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64">
    <w:name w:val="xl164"/>
    <w:basedOn w:val="Normal"/>
    <w:uiPriority w:val="99"/>
    <w:rsid w:val="008E3B85"/>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165">
    <w:name w:val="xl165"/>
    <w:basedOn w:val="Normal"/>
    <w:uiPriority w:val="99"/>
    <w:rsid w:val="008E3B85"/>
    <w:pPr>
      <w:pBdr>
        <w:top w:val="single" w:sz="8" w:space="0" w:color="auto"/>
        <w:right w:val="single" w:sz="8"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166">
    <w:name w:val="xl166"/>
    <w:basedOn w:val="Normal"/>
    <w:uiPriority w:val="99"/>
    <w:rsid w:val="008E3B85"/>
    <w:pPr>
      <w:pBdr>
        <w:top w:val="single" w:sz="4" w:space="0" w:color="auto"/>
        <w:lef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167">
    <w:name w:val="xl167"/>
    <w:basedOn w:val="Normal"/>
    <w:uiPriority w:val="99"/>
    <w:rsid w:val="008E3B85"/>
    <w:pPr>
      <w:pBdr>
        <w:top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168">
    <w:name w:val="xl168"/>
    <w:basedOn w:val="Normal"/>
    <w:uiPriority w:val="99"/>
    <w:rsid w:val="008E3B85"/>
    <w:pPr>
      <w:pBdr>
        <w:top w:val="single" w:sz="4" w:space="0" w:color="969696"/>
        <w:left w:val="single" w:sz="8" w:space="0" w:color="auto"/>
        <w:bottom w:val="single" w:sz="4" w:space="0" w:color="969696"/>
        <w:right w:val="single" w:sz="4" w:space="0" w:color="969696"/>
      </w:pBdr>
      <w:spacing w:before="100" w:beforeAutospacing="1" w:after="100" w:afterAutospacing="1" w:line="240" w:lineRule="auto"/>
      <w:jc w:val="center"/>
    </w:pPr>
    <w:rPr>
      <w:rFonts w:ascii="Times New Roman" w:eastAsia="Times New Roman" w:hAnsi="Times New Roman" w:cs="Times New Roman"/>
      <w:b/>
      <w:bCs/>
      <w:color w:val="FF0000"/>
      <w:sz w:val="24"/>
      <w:szCs w:val="24"/>
      <w:lang w:val="en-GB" w:eastAsia="en-GB"/>
    </w:rPr>
  </w:style>
  <w:style w:type="paragraph" w:customStyle="1" w:styleId="xl169">
    <w:name w:val="xl169"/>
    <w:basedOn w:val="Normal"/>
    <w:uiPriority w:val="99"/>
    <w:rsid w:val="008E3B85"/>
    <w:pPr>
      <w:pBdr>
        <w:left w:val="single" w:sz="8"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170">
    <w:name w:val="xl170"/>
    <w:basedOn w:val="Normal"/>
    <w:uiPriority w:val="99"/>
    <w:rsid w:val="008E3B85"/>
    <w:pPr>
      <w:pBdr>
        <w:right w:val="single" w:sz="8"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GB" w:eastAsia="en-GB"/>
    </w:rPr>
  </w:style>
  <w:style w:type="paragraph" w:customStyle="1" w:styleId="xl171">
    <w:name w:val="xl171"/>
    <w:basedOn w:val="Normal"/>
    <w:uiPriority w:val="99"/>
    <w:rsid w:val="008E3B85"/>
    <w:pP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GB" w:eastAsia="en-GB"/>
    </w:rPr>
  </w:style>
  <w:style w:type="paragraph" w:customStyle="1" w:styleId="xl172">
    <w:name w:val="xl172"/>
    <w:basedOn w:val="Normal"/>
    <w:uiPriority w:val="99"/>
    <w:rsid w:val="008E3B85"/>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73">
    <w:name w:val="xl173"/>
    <w:basedOn w:val="Normal"/>
    <w:uiPriority w:val="99"/>
    <w:rsid w:val="008E3B85"/>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line="240" w:lineRule="auto"/>
    </w:pPr>
    <w:rPr>
      <w:rFonts w:ascii="Times New Roman" w:eastAsia="Times New Roman" w:hAnsi="Times New Roman" w:cs="Times New Roman"/>
      <w:sz w:val="20"/>
      <w:szCs w:val="21"/>
      <w:lang w:val="en-GB" w:eastAsia="en-GB"/>
    </w:rPr>
  </w:style>
  <w:style w:type="paragraph" w:customStyle="1" w:styleId="xl174">
    <w:name w:val="xl174"/>
    <w:basedOn w:val="Normal"/>
    <w:uiPriority w:val="99"/>
    <w:rsid w:val="008E3B85"/>
    <w:pPr>
      <w:pBdr>
        <w:bottom w:val="single" w:sz="4" w:space="0" w:color="auto"/>
      </w:pBdr>
      <w:shd w:val="clear" w:color="000000" w:fill="0F243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75">
    <w:name w:val="xl175"/>
    <w:basedOn w:val="Normal"/>
    <w:uiPriority w:val="99"/>
    <w:rsid w:val="008E3B85"/>
    <w:pPr>
      <w:pBdr>
        <w:left w:val="single" w:sz="8" w:space="0" w:color="auto"/>
        <w:bottom w:val="single" w:sz="4" w:space="0" w:color="auto"/>
      </w:pBdr>
      <w:shd w:val="clear" w:color="000000" w:fill="0F243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76">
    <w:name w:val="xl176"/>
    <w:basedOn w:val="Normal"/>
    <w:uiPriority w:val="99"/>
    <w:rsid w:val="008E3B85"/>
    <w:pPr>
      <w:pBdr>
        <w:left w:val="single" w:sz="8" w:space="0" w:color="auto"/>
        <w:bottom w:val="single" w:sz="8"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177">
    <w:name w:val="xl177"/>
    <w:basedOn w:val="Normal"/>
    <w:uiPriority w:val="99"/>
    <w:rsid w:val="008E3B85"/>
    <w:pPr>
      <w:pBdr>
        <w:bottom w:val="single" w:sz="8" w:space="0" w:color="auto"/>
        <w:right w:val="single" w:sz="8"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GB" w:eastAsia="en-GB"/>
    </w:rPr>
  </w:style>
  <w:style w:type="paragraph" w:customStyle="1" w:styleId="xl178">
    <w:name w:val="xl178"/>
    <w:basedOn w:val="Normal"/>
    <w:uiPriority w:val="99"/>
    <w:rsid w:val="008E3B85"/>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79">
    <w:name w:val="xl179"/>
    <w:basedOn w:val="Normal"/>
    <w:uiPriority w:val="99"/>
    <w:rsid w:val="008E3B85"/>
    <w:pPr>
      <w:pBdr>
        <w:top w:val="single" w:sz="8" w:space="0" w:color="auto"/>
        <w:bottom w:val="single" w:sz="8" w:space="0" w:color="auto"/>
        <w:right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80">
    <w:name w:val="xl180"/>
    <w:basedOn w:val="Normal"/>
    <w:uiPriority w:val="99"/>
    <w:rsid w:val="008E3B85"/>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81">
    <w:name w:val="xl181"/>
    <w:basedOn w:val="Normal"/>
    <w:uiPriority w:val="99"/>
    <w:rsid w:val="008E3B85"/>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182">
    <w:name w:val="xl182"/>
    <w:basedOn w:val="Normal"/>
    <w:uiPriority w:val="99"/>
    <w:rsid w:val="008E3B85"/>
    <w:pPr>
      <w:pBdr>
        <w:top w:val="single" w:sz="8" w:space="0" w:color="auto"/>
        <w:right w:val="single" w:sz="8"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183">
    <w:name w:val="xl183"/>
    <w:basedOn w:val="Normal"/>
    <w:uiPriority w:val="99"/>
    <w:rsid w:val="008E3B85"/>
    <w:pPr>
      <w:pBdr>
        <w:right w:val="single" w:sz="8"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184">
    <w:name w:val="xl184"/>
    <w:basedOn w:val="Normal"/>
    <w:uiPriority w:val="99"/>
    <w:rsid w:val="008E3B85"/>
    <w:pPr>
      <w:pBdr>
        <w:bottom w:val="single" w:sz="8" w:space="0" w:color="auto"/>
        <w:right w:val="single" w:sz="8"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185">
    <w:name w:val="xl185"/>
    <w:basedOn w:val="Normal"/>
    <w:uiPriority w:val="99"/>
    <w:rsid w:val="008E3B85"/>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line="240" w:lineRule="auto"/>
    </w:pPr>
    <w:rPr>
      <w:rFonts w:ascii="Times New Roman" w:eastAsia="Times New Roman" w:hAnsi="Times New Roman" w:cs="Times New Roman"/>
      <w:sz w:val="20"/>
      <w:szCs w:val="21"/>
      <w:lang w:val="en-GB" w:eastAsia="en-GB"/>
    </w:rPr>
  </w:style>
  <w:style w:type="paragraph" w:customStyle="1" w:styleId="xl186">
    <w:name w:val="xl186"/>
    <w:basedOn w:val="Normal"/>
    <w:uiPriority w:val="99"/>
    <w:rsid w:val="008E3B85"/>
    <w:pPr>
      <w:pBdr>
        <w:left w:val="single" w:sz="8" w:space="0" w:color="auto"/>
        <w:right w:val="single" w:sz="8" w:space="0" w:color="auto"/>
      </w:pBdr>
      <w:shd w:val="clear" w:color="000000" w:fill="FCD5B4"/>
      <w:spacing w:before="100" w:beforeAutospacing="1" w:after="100" w:afterAutospacing="1" w:line="240" w:lineRule="auto"/>
    </w:pPr>
    <w:rPr>
      <w:rFonts w:ascii="Times New Roman" w:eastAsia="Times New Roman" w:hAnsi="Times New Roman" w:cs="Times New Roman"/>
      <w:b/>
      <w:bCs/>
      <w:color w:val="0000FF"/>
      <w:sz w:val="24"/>
      <w:szCs w:val="24"/>
      <w:lang w:val="en-GB" w:eastAsia="en-GB"/>
    </w:rPr>
  </w:style>
  <w:style w:type="paragraph" w:customStyle="1" w:styleId="xl187">
    <w:name w:val="xl187"/>
    <w:basedOn w:val="Normal"/>
    <w:uiPriority w:val="99"/>
    <w:rsid w:val="008E3B85"/>
    <w:pPr>
      <w:pBdr>
        <w:top w:val="single" w:sz="8" w:space="0" w:color="auto"/>
        <w:left w:val="single" w:sz="8" w:space="0" w:color="auto"/>
        <w:right w:val="single" w:sz="8" w:space="0" w:color="auto"/>
      </w:pBdr>
      <w:shd w:val="clear" w:color="000000" w:fill="FCD5B4"/>
      <w:spacing w:before="100" w:beforeAutospacing="1" w:after="100" w:afterAutospacing="1" w:line="240" w:lineRule="auto"/>
    </w:pPr>
    <w:rPr>
      <w:rFonts w:ascii="Times New Roman" w:eastAsia="Times New Roman" w:hAnsi="Times New Roman" w:cs="Times New Roman"/>
      <w:b/>
      <w:bCs/>
      <w:color w:val="0000FF"/>
      <w:sz w:val="24"/>
      <w:szCs w:val="24"/>
      <w:lang w:val="en-GB" w:eastAsia="en-GB"/>
    </w:rPr>
  </w:style>
  <w:style w:type="paragraph" w:customStyle="1" w:styleId="xl188">
    <w:name w:val="xl188"/>
    <w:basedOn w:val="Normal"/>
    <w:uiPriority w:val="99"/>
    <w:rsid w:val="008E3B85"/>
    <w:pPr>
      <w:pBdr>
        <w:top w:val="single" w:sz="8"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89">
    <w:name w:val="xl189"/>
    <w:basedOn w:val="Normal"/>
    <w:uiPriority w:val="99"/>
    <w:rsid w:val="008E3B85"/>
    <w:pPr>
      <w:pBdr>
        <w:top w:val="single" w:sz="8" w:space="0" w:color="auto"/>
        <w:right w:val="single" w:sz="8"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90">
    <w:name w:val="xl190"/>
    <w:basedOn w:val="Normal"/>
    <w:uiPriority w:val="99"/>
    <w:rsid w:val="008E3B85"/>
    <w:pPr>
      <w:shd w:val="clear" w:color="000000" w:fill="DCE6F1"/>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91">
    <w:name w:val="xl191"/>
    <w:basedOn w:val="Normal"/>
    <w:uiPriority w:val="99"/>
    <w:rsid w:val="008E3B85"/>
    <w:pPr>
      <w:pBdr>
        <w:right w:val="single" w:sz="8"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92">
    <w:name w:val="xl192"/>
    <w:basedOn w:val="Normal"/>
    <w:uiPriority w:val="99"/>
    <w:rsid w:val="008E3B85"/>
    <w:pPr>
      <w:pBdr>
        <w:bottom w:val="single" w:sz="8"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93">
    <w:name w:val="xl193"/>
    <w:basedOn w:val="Normal"/>
    <w:uiPriority w:val="99"/>
    <w:rsid w:val="008E3B85"/>
    <w:pPr>
      <w:pBdr>
        <w:bottom w:val="single" w:sz="8" w:space="0" w:color="auto"/>
        <w:right w:val="single" w:sz="8"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194">
    <w:name w:val="xl194"/>
    <w:basedOn w:val="Normal"/>
    <w:uiPriority w:val="99"/>
    <w:rsid w:val="008E3B85"/>
    <w:pPr>
      <w:pBdr>
        <w:top w:val="single" w:sz="4" w:space="0" w:color="969696"/>
        <w:left w:val="single" w:sz="4" w:space="0" w:color="969696"/>
        <w:bottom w:val="single" w:sz="4" w:space="0" w:color="969696"/>
        <w:right w:val="single" w:sz="4" w:space="0" w:color="969696"/>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95">
    <w:name w:val="xl195"/>
    <w:basedOn w:val="Normal"/>
    <w:uiPriority w:val="99"/>
    <w:rsid w:val="008E3B8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196">
    <w:name w:val="xl196"/>
    <w:basedOn w:val="Normal"/>
    <w:uiPriority w:val="99"/>
    <w:rsid w:val="008E3B85"/>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197">
    <w:name w:val="xl197"/>
    <w:basedOn w:val="Normal"/>
    <w:uiPriority w:val="99"/>
    <w:rsid w:val="008E3B85"/>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color w:val="E26B0A"/>
      <w:sz w:val="24"/>
      <w:szCs w:val="24"/>
      <w:lang w:val="en-GB" w:eastAsia="en-GB"/>
    </w:rPr>
  </w:style>
  <w:style w:type="paragraph" w:customStyle="1" w:styleId="xl198">
    <w:name w:val="xl198"/>
    <w:basedOn w:val="Normal"/>
    <w:uiPriority w:val="99"/>
    <w:rsid w:val="008E3B8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199">
    <w:name w:val="xl199"/>
    <w:basedOn w:val="Normal"/>
    <w:uiPriority w:val="99"/>
    <w:rsid w:val="008E3B85"/>
    <w:pPr>
      <w:pBdr>
        <w:top w:val="single" w:sz="8"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00">
    <w:name w:val="xl200"/>
    <w:basedOn w:val="Normal"/>
    <w:uiPriority w:val="99"/>
    <w:rsid w:val="008E3B85"/>
    <w:pPr>
      <w:pBdr>
        <w:top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01">
    <w:name w:val="xl201"/>
    <w:basedOn w:val="Normal"/>
    <w:uiPriority w:val="99"/>
    <w:rsid w:val="008E3B85"/>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02">
    <w:name w:val="xl202"/>
    <w:basedOn w:val="Normal"/>
    <w:uiPriority w:val="99"/>
    <w:rsid w:val="008E3B85"/>
    <w:pP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03">
    <w:name w:val="xl203"/>
    <w:basedOn w:val="Normal"/>
    <w:uiPriority w:val="99"/>
    <w:rsid w:val="008E3B85"/>
    <w:pPr>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204">
    <w:name w:val="xl204"/>
    <w:basedOn w:val="Normal"/>
    <w:uiPriority w:val="99"/>
    <w:rsid w:val="008E3B85"/>
    <w:pPr>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205">
    <w:name w:val="xl205"/>
    <w:basedOn w:val="Normal"/>
    <w:uiPriority w:val="99"/>
    <w:rsid w:val="008E3B85"/>
    <w:pP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06">
    <w:name w:val="xl206"/>
    <w:basedOn w:val="Normal"/>
    <w:uiPriority w:val="99"/>
    <w:rsid w:val="008E3B85"/>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07">
    <w:name w:val="xl207"/>
    <w:basedOn w:val="Normal"/>
    <w:uiPriority w:val="99"/>
    <w:rsid w:val="008E3B85"/>
    <w:pP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08">
    <w:name w:val="xl208"/>
    <w:basedOn w:val="Normal"/>
    <w:uiPriority w:val="99"/>
    <w:rsid w:val="008E3B85"/>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209">
    <w:name w:val="xl209"/>
    <w:basedOn w:val="Normal"/>
    <w:uiPriority w:val="99"/>
    <w:rsid w:val="008E3B85"/>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210">
    <w:name w:val="xl210"/>
    <w:basedOn w:val="Normal"/>
    <w:uiPriority w:val="99"/>
    <w:rsid w:val="008E3B85"/>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211">
    <w:name w:val="xl211"/>
    <w:basedOn w:val="Normal"/>
    <w:uiPriority w:val="99"/>
    <w:rsid w:val="008E3B85"/>
    <w:pP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12">
    <w:name w:val="xl212"/>
    <w:basedOn w:val="Normal"/>
    <w:uiPriority w:val="99"/>
    <w:rsid w:val="008E3B85"/>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13">
    <w:name w:val="xl213"/>
    <w:basedOn w:val="Normal"/>
    <w:uiPriority w:val="99"/>
    <w:rsid w:val="008E3B85"/>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14">
    <w:name w:val="xl214"/>
    <w:basedOn w:val="Normal"/>
    <w:uiPriority w:val="99"/>
    <w:rsid w:val="008E3B85"/>
    <w:pP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215">
    <w:name w:val="xl215"/>
    <w:basedOn w:val="Normal"/>
    <w:uiPriority w:val="99"/>
    <w:rsid w:val="008E3B85"/>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val="en-GB" w:eastAsia="en-GB"/>
    </w:rPr>
  </w:style>
  <w:style w:type="paragraph" w:customStyle="1" w:styleId="xl216">
    <w:name w:val="xl216"/>
    <w:basedOn w:val="Normal"/>
    <w:uiPriority w:val="99"/>
    <w:rsid w:val="008E3B85"/>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val="en-GB" w:eastAsia="en-GB"/>
    </w:rPr>
  </w:style>
  <w:style w:type="paragraph" w:customStyle="1" w:styleId="xl217">
    <w:name w:val="xl217"/>
    <w:basedOn w:val="Normal"/>
    <w:uiPriority w:val="99"/>
    <w:rsid w:val="008E3B85"/>
    <w:pPr>
      <w:shd w:val="clear" w:color="000000" w:fill="FFFFFF"/>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18">
    <w:name w:val="xl218"/>
    <w:basedOn w:val="Normal"/>
    <w:uiPriority w:val="99"/>
    <w:rsid w:val="008E3B85"/>
    <w:pPr>
      <w:spacing w:before="100" w:beforeAutospacing="1" w:after="100" w:afterAutospacing="1" w:line="240" w:lineRule="auto"/>
      <w:jc w:val="center"/>
    </w:pPr>
    <w:rPr>
      <w:rFonts w:ascii="Times New Roman" w:eastAsia="Times New Roman" w:hAnsi="Times New Roman" w:cs="Times New Roman"/>
      <w:b/>
      <w:bCs/>
      <w:color w:val="FF00FF"/>
      <w:sz w:val="24"/>
      <w:szCs w:val="24"/>
      <w:lang w:val="en-GB" w:eastAsia="en-GB"/>
    </w:rPr>
  </w:style>
  <w:style w:type="paragraph" w:customStyle="1" w:styleId="xl219">
    <w:name w:val="xl219"/>
    <w:basedOn w:val="Normal"/>
    <w:uiPriority w:val="99"/>
    <w:rsid w:val="008E3B85"/>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20">
    <w:name w:val="xl220"/>
    <w:basedOn w:val="Normal"/>
    <w:uiPriority w:val="99"/>
    <w:rsid w:val="008E3B85"/>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21">
    <w:name w:val="xl221"/>
    <w:basedOn w:val="Normal"/>
    <w:uiPriority w:val="99"/>
    <w:rsid w:val="008E3B85"/>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22">
    <w:name w:val="xl222"/>
    <w:basedOn w:val="Normal"/>
    <w:uiPriority w:val="99"/>
    <w:rsid w:val="008E3B85"/>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23">
    <w:name w:val="xl223"/>
    <w:basedOn w:val="Normal"/>
    <w:uiPriority w:val="99"/>
    <w:rsid w:val="008E3B85"/>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224">
    <w:name w:val="xl224"/>
    <w:basedOn w:val="Normal"/>
    <w:uiPriority w:val="99"/>
    <w:rsid w:val="008E3B85"/>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25">
    <w:name w:val="xl225"/>
    <w:basedOn w:val="Normal"/>
    <w:uiPriority w:val="99"/>
    <w:rsid w:val="008E3B85"/>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26">
    <w:name w:val="xl226"/>
    <w:basedOn w:val="Normal"/>
    <w:uiPriority w:val="99"/>
    <w:rsid w:val="008E3B85"/>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27">
    <w:name w:val="xl227"/>
    <w:basedOn w:val="Normal"/>
    <w:uiPriority w:val="99"/>
    <w:rsid w:val="008E3B85"/>
    <w:pPr>
      <w:pBdr>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228">
    <w:name w:val="xl228"/>
    <w:basedOn w:val="Normal"/>
    <w:uiPriority w:val="99"/>
    <w:rsid w:val="008E3B85"/>
    <w:pPr>
      <w:pBdr>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229">
    <w:name w:val="xl229"/>
    <w:basedOn w:val="Normal"/>
    <w:uiPriority w:val="99"/>
    <w:rsid w:val="008E3B85"/>
    <w:pPr>
      <w:pBdr>
        <w:left w:val="single" w:sz="4" w:space="0" w:color="969696"/>
        <w:bottom w:val="single" w:sz="4" w:space="0" w:color="969696"/>
      </w:pBd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30">
    <w:name w:val="xl230"/>
    <w:basedOn w:val="Normal"/>
    <w:uiPriority w:val="99"/>
    <w:rsid w:val="008E3B85"/>
    <w:pPr>
      <w:pBdr>
        <w:left w:val="single" w:sz="4" w:space="0" w:color="auto"/>
        <w:bottom w:val="single" w:sz="4" w:space="0" w:color="969696"/>
        <w:right w:val="single" w:sz="4" w:space="0" w:color="969696"/>
      </w:pBdr>
      <w:shd w:val="clear" w:color="000000" w:fill="FFFFFF"/>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231">
    <w:name w:val="xl231"/>
    <w:basedOn w:val="Normal"/>
    <w:uiPriority w:val="99"/>
    <w:rsid w:val="008E3B85"/>
    <w:pPr>
      <w:pBdr>
        <w:left w:val="single" w:sz="4" w:space="0" w:color="969696"/>
        <w:bottom w:val="single" w:sz="4" w:space="0" w:color="969696"/>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232">
    <w:name w:val="xl232"/>
    <w:basedOn w:val="Normal"/>
    <w:uiPriority w:val="99"/>
    <w:rsid w:val="008E3B85"/>
    <w:pPr>
      <w:pBdr>
        <w:top w:val="single" w:sz="4" w:space="0" w:color="969696"/>
        <w:left w:val="single" w:sz="4" w:space="0" w:color="969696"/>
        <w:bottom w:val="single" w:sz="4" w:space="0" w:color="969696"/>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33">
    <w:name w:val="xl233"/>
    <w:basedOn w:val="Normal"/>
    <w:uiPriority w:val="99"/>
    <w:rsid w:val="008E3B85"/>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234">
    <w:name w:val="xl234"/>
    <w:basedOn w:val="Normal"/>
    <w:uiPriority w:val="99"/>
    <w:rsid w:val="008E3B85"/>
    <w:pPr>
      <w:pBdr>
        <w:top w:val="single" w:sz="4" w:space="0" w:color="969696"/>
        <w:left w:val="single" w:sz="4" w:space="0" w:color="969696"/>
        <w:bottom w:val="single" w:sz="4" w:space="0" w:color="969696"/>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235">
    <w:name w:val="xl235"/>
    <w:basedOn w:val="Normal"/>
    <w:uiPriority w:val="99"/>
    <w:rsid w:val="008E3B85"/>
    <w:pPr>
      <w:pBdr>
        <w:top w:val="single" w:sz="4" w:space="0" w:color="969696"/>
        <w:left w:val="single" w:sz="4" w:space="0" w:color="969696"/>
        <w:bottom w:val="single" w:sz="4" w:space="0" w:color="969696"/>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36">
    <w:name w:val="xl236"/>
    <w:basedOn w:val="Normal"/>
    <w:uiPriority w:val="99"/>
    <w:rsid w:val="008E3B85"/>
    <w:pPr>
      <w:pBdr>
        <w:top w:val="single" w:sz="4" w:space="0" w:color="969696"/>
        <w:left w:val="single" w:sz="4" w:space="0" w:color="969696"/>
        <w:bottom w:val="single" w:sz="4" w:space="0" w:color="969696"/>
      </w:pBdr>
      <w:spacing w:before="100" w:beforeAutospacing="1" w:after="100" w:afterAutospacing="1" w:line="240" w:lineRule="auto"/>
      <w:jc w:val="center"/>
    </w:pPr>
    <w:rPr>
      <w:rFonts w:ascii="Times New Roman" w:eastAsia="Times New Roman" w:hAnsi="Times New Roman" w:cs="Times New Roman"/>
      <w:b/>
      <w:bCs/>
      <w:color w:val="0070C0"/>
      <w:sz w:val="24"/>
      <w:szCs w:val="24"/>
      <w:lang w:val="en-GB" w:eastAsia="en-GB"/>
    </w:rPr>
  </w:style>
  <w:style w:type="paragraph" w:customStyle="1" w:styleId="xl237">
    <w:name w:val="xl237"/>
    <w:basedOn w:val="Normal"/>
    <w:uiPriority w:val="99"/>
    <w:rsid w:val="008E3B85"/>
    <w:pPr>
      <w:pBdr>
        <w:top w:val="single" w:sz="4" w:space="0" w:color="969696"/>
        <w:left w:val="single" w:sz="4" w:space="0" w:color="969696"/>
        <w:bottom w:val="single" w:sz="4" w:space="0" w:color="969696"/>
      </w:pBd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38">
    <w:name w:val="xl238"/>
    <w:basedOn w:val="Normal"/>
    <w:uiPriority w:val="99"/>
    <w:rsid w:val="008E3B85"/>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val="en-GB" w:eastAsia="en-GB"/>
    </w:rPr>
  </w:style>
  <w:style w:type="paragraph" w:customStyle="1" w:styleId="xl239">
    <w:name w:val="xl239"/>
    <w:basedOn w:val="Normal"/>
    <w:uiPriority w:val="99"/>
    <w:rsid w:val="008E3B85"/>
    <w:pPr>
      <w:pBdr>
        <w:top w:val="single" w:sz="4" w:space="0" w:color="969696"/>
        <w:left w:val="single" w:sz="4" w:space="0" w:color="969696"/>
        <w:bottom w:val="single" w:sz="4" w:space="0" w:color="969696"/>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val="en-GB" w:eastAsia="en-GB"/>
    </w:rPr>
  </w:style>
  <w:style w:type="paragraph" w:customStyle="1" w:styleId="xl240">
    <w:name w:val="xl240"/>
    <w:basedOn w:val="Normal"/>
    <w:uiPriority w:val="99"/>
    <w:rsid w:val="008E3B85"/>
    <w:pPr>
      <w:pBdr>
        <w:top w:val="single" w:sz="4" w:space="0" w:color="969696"/>
        <w:left w:val="single" w:sz="8" w:space="0" w:color="auto"/>
        <w:bottom w:val="single" w:sz="4" w:space="0" w:color="969696"/>
        <w:right w:val="single" w:sz="4" w:space="0" w:color="969696"/>
      </w:pBd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41">
    <w:name w:val="xl241"/>
    <w:basedOn w:val="Normal"/>
    <w:uiPriority w:val="99"/>
    <w:rsid w:val="008E3B85"/>
    <w:pPr>
      <w:pBdr>
        <w:top w:val="single" w:sz="4" w:space="0" w:color="969696"/>
        <w:bottom w:val="single" w:sz="4" w:space="0" w:color="969696"/>
        <w:right w:val="single" w:sz="4" w:space="0" w:color="969696"/>
      </w:pBd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42">
    <w:name w:val="xl242"/>
    <w:basedOn w:val="Normal"/>
    <w:uiPriority w:val="99"/>
    <w:rsid w:val="008E3B85"/>
    <w:pPr>
      <w:pBdr>
        <w:top w:val="single" w:sz="4" w:space="0" w:color="969696"/>
        <w:bottom w:val="single" w:sz="4" w:space="0" w:color="969696"/>
      </w:pBd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43">
    <w:name w:val="xl243"/>
    <w:basedOn w:val="Normal"/>
    <w:uiPriority w:val="99"/>
    <w:rsid w:val="008E3B85"/>
    <w:pPr>
      <w:pBdr>
        <w:top w:val="single" w:sz="4" w:space="0" w:color="969696"/>
        <w:left w:val="single" w:sz="4" w:space="0" w:color="auto"/>
        <w:bottom w:val="single" w:sz="4" w:space="0" w:color="969696"/>
        <w:right w:val="single" w:sz="4" w:space="0" w:color="969696"/>
      </w:pBd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44">
    <w:name w:val="xl244"/>
    <w:basedOn w:val="Normal"/>
    <w:uiPriority w:val="99"/>
    <w:rsid w:val="008E3B85"/>
    <w:pPr>
      <w:pBdr>
        <w:top w:val="single" w:sz="4" w:space="0" w:color="969696"/>
        <w:bottom w:val="single" w:sz="4" w:space="0" w:color="969696"/>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45">
    <w:name w:val="xl245"/>
    <w:basedOn w:val="Normal"/>
    <w:uiPriority w:val="99"/>
    <w:rsid w:val="008E3B85"/>
    <w:pPr>
      <w:pBdr>
        <w:top w:val="single" w:sz="4" w:space="0" w:color="969696"/>
        <w:left w:val="single" w:sz="8" w:space="0" w:color="auto"/>
        <w:bottom w:val="single" w:sz="4" w:space="0" w:color="969696"/>
        <w:right w:val="single" w:sz="4" w:space="0" w:color="969696"/>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46">
    <w:name w:val="xl246"/>
    <w:basedOn w:val="Normal"/>
    <w:uiPriority w:val="99"/>
    <w:rsid w:val="008E3B85"/>
    <w:pPr>
      <w:pBdr>
        <w:top w:val="single" w:sz="4" w:space="0" w:color="969696"/>
        <w:bottom w:val="single" w:sz="4" w:space="0" w:color="969696"/>
        <w:right w:val="single" w:sz="4" w:space="0" w:color="969696"/>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47">
    <w:name w:val="xl247"/>
    <w:basedOn w:val="Normal"/>
    <w:uiPriority w:val="99"/>
    <w:rsid w:val="008E3B85"/>
    <w:pPr>
      <w:pBdr>
        <w:top w:val="single" w:sz="4" w:space="0" w:color="969696"/>
        <w:bottom w:val="single" w:sz="4" w:space="0" w:color="969696"/>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48">
    <w:name w:val="xl248"/>
    <w:basedOn w:val="Normal"/>
    <w:uiPriority w:val="99"/>
    <w:rsid w:val="008E3B85"/>
    <w:pPr>
      <w:pBdr>
        <w:top w:val="single" w:sz="4" w:space="0" w:color="969696"/>
        <w:left w:val="single" w:sz="4" w:space="0" w:color="auto"/>
        <w:bottom w:val="single" w:sz="4" w:space="0" w:color="969696"/>
        <w:right w:val="single" w:sz="4" w:space="0" w:color="969696"/>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49">
    <w:name w:val="xl249"/>
    <w:basedOn w:val="Normal"/>
    <w:uiPriority w:val="99"/>
    <w:rsid w:val="008E3B85"/>
    <w:pPr>
      <w:pBdr>
        <w:top w:val="single" w:sz="4" w:space="0" w:color="969696"/>
        <w:bottom w:val="single" w:sz="4" w:space="0" w:color="969696"/>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FF"/>
      <w:sz w:val="24"/>
      <w:szCs w:val="24"/>
      <w:lang w:val="en-GB" w:eastAsia="en-GB"/>
    </w:rPr>
  </w:style>
  <w:style w:type="paragraph" w:customStyle="1" w:styleId="xl250">
    <w:name w:val="xl250"/>
    <w:basedOn w:val="Normal"/>
    <w:uiPriority w:val="99"/>
    <w:rsid w:val="008E3B85"/>
    <w:pPr>
      <w:pBdr>
        <w:top w:val="single" w:sz="4" w:space="0" w:color="969696"/>
        <w:left w:val="single" w:sz="4" w:space="0" w:color="969696"/>
        <w:bottom w:val="single" w:sz="4" w:space="0" w:color="969696"/>
      </w:pBdr>
      <w:spacing w:before="100" w:beforeAutospacing="1" w:after="100" w:afterAutospacing="1" w:line="240" w:lineRule="auto"/>
      <w:jc w:val="center"/>
    </w:pPr>
    <w:rPr>
      <w:rFonts w:ascii="Times New Roman" w:eastAsia="Times New Roman" w:hAnsi="Times New Roman" w:cs="Times New Roman"/>
      <w:b/>
      <w:bCs/>
      <w:color w:val="FF00FF"/>
      <w:sz w:val="24"/>
      <w:szCs w:val="24"/>
      <w:lang w:val="en-GB" w:eastAsia="en-GB"/>
    </w:rPr>
  </w:style>
  <w:style w:type="paragraph" w:customStyle="1" w:styleId="xl251">
    <w:name w:val="xl251"/>
    <w:basedOn w:val="Normal"/>
    <w:uiPriority w:val="99"/>
    <w:rsid w:val="008E3B85"/>
    <w:pPr>
      <w:pBdr>
        <w:top w:val="single" w:sz="4" w:space="0" w:color="969696"/>
        <w:bottom w:val="single" w:sz="4" w:space="0" w:color="969696"/>
        <w:right w:val="single" w:sz="4" w:space="0" w:color="969696"/>
      </w:pBdr>
      <w:spacing w:before="100" w:beforeAutospacing="1" w:after="100" w:afterAutospacing="1" w:line="240" w:lineRule="auto"/>
      <w:jc w:val="center"/>
    </w:pPr>
    <w:rPr>
      <w:rFonts w:ascii="Times New Roman" w:eastAsia="Times New Roman" w:hAnsi="Times New Roman" w:cs="Times New Roman"/>
      <w:b/>
      <w:bCs/>
      <w:color w:val="FF0000"/>
      <w:sz w:val="24"/>
      <w:szCs w:val="24"/>
      <w:lang w:val="en-GB" w:eastAsia="en-GB"/>
    </w:rPr>
  </w:style>
  <w:style w:type="paragraph" w:customStyle="1" w:styleId="xl252">
    <w:name w:val="xl252"/>
    <w:basedOn w:val="Normal"/>
    <w:uiPriority w:val="99"/>
    <w:rsid w:val="008E3B85"/>
    <w:pPr>
      <w:pBdr>
        <w:top w:val="single" w:sz="4" w:space="0" w:color="969696"/>
        <w:bottom w:val="single" w:sz="4" w:space="0" w:color="969696"/>
      </w:pBdr>
      <w:spacing w:before="100" w:beforeAutospacing="1" w:after="100" w:afterAutospacing="1" w:line="240" w:lineRule="auto"/>
      <w:jc w:val="center"/>
    </w:pPr>
    <w:rPr>
      <w:rFonts w:ascii="Times New Roman" w:eastAsia="Times New Roman" w:hAnsi="Times New Roman" w:cs="Times New Roman"/>
      <w:b/>
      <w:bCs/>
      <w:color w:val="FF0000"/>
      <w:sz w:val="24"/>
      <w:szCs w:val="24"/>
      <w:lang w:val="en-GB" w:eastAsia="en-GB"/>
    </w:rPr>
  </w:style>
  <w:style w:type="paragraph" w:customStyle="1" w:styleId="xl253">
    <w:name w:val="xl253"/>
    <w:basedOn w:val="Normal"/>
    <w:uiPriority w:val="99"/>
    <w:rsid w:val="008E3B85"/>
    <w:pPr>
      <w:pBdr>
        <w:top w:val="single" w:sz="4" w:space="0" w:color="969696"/>
        <w:left w:val="single" w:sz="4" w:space="0" w:color="auto"/>
        <w:bottom w:val="single" w:sz="4" w:space="0" w:color="969696"/>
        <w:right w:val="single" w:sz="4" w:space="0" w:color="969696"/>
      </w:pBdr>
      <w:spacing w:before="100" w:beforeAutospacing="1" w:after="100" w:afterAutospacing="1" w:line="240" w:lineRule="auto"/>
      <w:jc w:val="center"/>
    </w:pPr>
    <w:rPr>
      <w:rFonts w:ascii="Times New Roman" w:eastAsia="Times New Roman" w:hAnsi="Times New Roman" w:cs="Times New Roman"/>
      <w:b/>
      <w:bCs/>
      <w:color w:val="FF0000"/>
      <w:sz w:val="24"/>
      <w:szCs w:val="24"/>
      <w:lang w:val="en-GB" w:eastAsia="en-GB"/>
    </w:rPr>
  </w:style>
  <w:style w:type="paragraph" w:customStyle="1" w:styleId="xl254">
    <w:name w:val="xl254"/>
    <w:basedOn w:val="Normal"/>
    <w:uiPriority w:val="99"/>
    <w:rsid w:val="008E3B85"/>
    <w:pPr>
      <w:pBdr>
        <w:top w:val="single" w:sz="4" w:space="0" w:color="969696"/>
        <w:bottom w:val="single" w:sz="4" w:space="0" w:color="969696"/>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val="en-GB" w:eastAsia="en-GB"/>
    </w:rPr>
  </w:style>
  <w:style w:type="paragraph" w:customStyle="1" w:styleId="xl255">
    <w:name w:val="xl255"/>
    <w:basedOn w:val="Normal"/>
    <w:uiPriority w:val="99"/>
    <w:rsid w:val="008E3B85"/>
    <w:pPr>
      <w:pBdr>
        <w:top w:val="single" w:sz="4" w:space="0" w:color="969696"/>
        <w:left w:val="single" w:sz="4" w:space="0" w:color="969696"/>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56">
    <w:name w:val="xl256"/>
    <w:basedOn w:val="Normal"/>
    <w:uiPriority w:val="99"/>
    <w:rsid w:val="008E3B85"/>
    <w:pPr>
      <w:pBdr>
        <w:top w:val="single" w:sz="4" w:space="0" w:color="969696"/>
        <w:left w:val="single" w:sz="4" w:space="0" w:color="auto"/>
        <w:bottom w:val="single" w:sz="8" w:space="0" w:color="auto"/>
        <w:right w:val="single" w:sz="4" w:space="0" w:color="969696"/>
      </w:pBdr>
      <w:shd w:val="clear" w:color="000000" w:fill="FFFFFF"/>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257">
    <w:name w:val="xl257"/>
    <w:basedOn w:val="Normal"/>
    <w:uiPriority w:val="99"/>
    <w:rsid w:val="008E3B85"/>
    <w:pPr>
      <w:pBdr>
        <w:top w:val="single" w:sz="4" w:space="0" w:color="969696"/>
        <w:left w:val="single" w:sz="4" w:space="0" w:color="969696"/>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258">
    <w:name w:val="xl258"/>
    <w:basedOn w:val="Normal"/>
    <w:uiPriority w:val="99"/>
    <w:rsid w:val="008E3B85"/>
    <w:pPr>
      <w:pBdr>
        <w:left w:val="single" w:sz="4" w:space="0" w:color="969696"/>
      </w:pBdr>
      <w:spacing w:before="100" w:beforeAutospacing="1" w:after="100" w:afterAutospacing="1" w:line="240" w:lineRule="auto"/>
      <w:jc w:val="center"/>
    </w:pPr>
    <w:rPr>
      <w:rFonts w:ascii="Times New Roman" w:eastAsia="Times New Roman" w:hAnsi="Times New Roman" w:cs="Times New Roman"/>
      <w:b/>
      <w:bCs/>
      <w:color w:val="003366"/>
      <w:sz w:val="24"/>
      <w:szCs w:val="24"/>
      <w:lang w:val="en-GB" w:eastAsia="en-GB"/>
    </w:rPr>
  </w:style>
  <w:style w:type="paragraph" w:customStyle="1" w:styleId="xl259">
    <w:name w:val="xl259"/>
    <w:basedOn w:val="Normal"/>
    <w:uiPriority w:val="99"/>
    <w:rsid w:val="008E3B85"/>
    <w:pPr>
      <w:pBdr>
        <w:left w:val="single" w:sz="4" w:space="0" w:color="auto"/>
        <w:right w:val="single" w:sz="4" w:space="0" w:color="969696"/>
      </w:pBdr>
      <w:shd w:val="clear" w:color="000000" w:fill="FFFFFF"/>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260">
    <w:name w:val="xl260"/>
    <w:basedOn w:val="Normal"/>
    <w:uiPriority w:val="99"/>
    <w:rsid w:val="008E3B85"/>
    <w:pPr>
      <w:pBdr>
        <w:left w:val="single" w:sz="4" w:space="0" w:color="969696"/>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808080"/>
      <w:sz w:val="24"/>
      <w:szCs w:val="24"/>
      <w:lang w:val="en-GB" w:eastAsia="en-GB"/>
    </w:rPr>
  </w:style>
  <w:style w:type="paragraph" w:customStyle="1" w:styleId="xl261">
    <w:name w:val="xl261"/>
    <w:basedOn w:val="Normal"/>
    <w:uiPriority w:val="99"/>
    <w:rsid w:val="008E3B85"/>
    <w:pPr>
      <w:pBdr>
        <w:top w:val="single" w:sz="4" w:space="0" w:color="969696"/>
        <w:left w:val="single" w:sz="4" w:space="0" w:color="969696"/>
        <w:bottom w:val="single" w:sz="4" w:space="0" w:color="969696"/>
        <w:right w:val="single" w:sz="4" w:space="0" w:color="969696"/>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262">
    <w:name w:val="xl262"/>
    <w:basedOn w:val="Normal"/>
    <w:uiPriority w:val="99"/>
    <w:rsid w:val="008E3B85"/>
    <w:pPr>
      <w:pBdr>
        <w:top w:val="single" w:sz="8" w:space="0" w:color="auto"/>
        <w:left w:val="single" w:sz="8" w:space="0" w:color="auto"/>
      </w:pBdr>
      <w:shd w:val="clear" w:color="000000" w:fill="538DD5"/>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263">
    <w:name w:val="xl263"/>
    <w:basedOn w:val="Normal"/>
    <w:uiPriority w:val="99"/>
    <w:rsid w:val="008E3B85"/>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264">
    <w:name w:val="xl264"/>
    <w:basedOn w:val="Normal"/>
    <w:uiPriority w:val="99"/>
    <w:rsid w:val="008E3B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265">
    <w:name w:val="xl265"/>
    <w:basedOn w:val="Normal"/>
    <w:uiPriority w:val="99"/>
    <w:rsid w:val="008E3B85"/>
    <w:pPr>
      <w:pBdr>
        <w:top w:val="single" w:sz="4" w:space="0" w:color="969696"/>
        <w:left w:val="single" w:sz="4" w:space="0" w:color="969696"/>
        <w:bottom w:val="single" w:sz="4" w:space="0" w:color="969696"/>
        <w:right w:val="single" w:sz="4" w:space="0" w:color="969696"/>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vel8">
    <w:name w:val="Level 8"/>
    <w:basedOn w:val="Normal"/>
    <w:uiPriority w:val="99"/>
    <w:rsid w:val="008E3B85"/>
    <w:pPr>
      <w:widowControl w:val="0"/>
      <w:autoSpaceDE w:val="0"/>
      <w:autoSpaceDN w:val="0"/>
      <w:adjustRightInd w:val="0"/>
      <w:spacing w:after="0" w:line="240" w:lineRule="auto"/>
      <w:ind w:left="5760" w:hanging="720"/>
      <w:jc w:val="both"/>
      <w:outlineLvl w:val="7"/>
    </w:pPr>
    <w:rPr>
      <w:rFonts w:ascii="Times New Roman" w:eastAsia="Times New Roman" w:hAnsi="Times New Roman" w:cs="Calibri"/>
      <w:sz w:val="20"/>
      <w:szCs w:val="24"/>
      <w:lang w:val="en-US"/>
    </w:rPr>
  </w:style>
  <w:style w:type="paragraph" w:customStyle="1" w:styleId="Quick1">
    <w:name w:val="Quick 1."/>
    <w:basedOn w:val="Normal"/>
    <w:uiPriority w:val="99"/>
    <w:rsid w:val="008E3B85"/>
    <w:pPr>
      <w:spacing w:after="0" w:line="240" w:lineRule="auto"/>
      <w:ind w:left="720" w:hanging="720"/>
      <w:jc w:val="both"/>
    </w:pPr>
    <w:rPr>
      <w:rFonts w:ascii="Arial" w:eastAsia="Times New Roman" w:hAnsi="Arial" w:cs="Calibri"/>
      <w:sz w:val="24"/>
      <w:szCs w:val="21"/>
      <w:lang w:val="en-US"/>
    </w:rPr>
  </w:style>
  <w:style w:type="paragraph" w:customStyle="1" w:styleId="FigureCaption2">
    <w:name w:val="Figure Caption"/>
    <w:basedOn w:val="Normal"/>
    <w:uiPriority w:val="99"/>
    <w:rsid w:val="008E3B85"/>
    <w:pPr>
      <w:pBdr>
        <w:bottom w:val="single" w:sz="4" w:space="1" w:color="auto"/>
      </w:pBdr>
      <w:shd w:val="clear" w:color="auto" w:fill="E0E0E0"/>
      <w:tabs>
        <w:tab w:val="left" w:pos="1440"/>
      </w:tabs>
      <w:spacing w:after="0" w:line="288" w:lineRule="auto"/>
      <w:ind w:left="1418" w:hanging="1418"/>
      <w:jc w:val="center"/>
    </w:pPr>
    <w:rPr>
      <w:rFonts w:ascii="Century Gothic" w:eastAsia="Times New Roman" w:hAnsi="Century Gothic" w:cs="Calibri"/>
      <w:b/>
      <w:bCs/>
      <w:sz w:val="20"/>
      <w:szCs w:val="24"/>
      <w:lang w:val="en-GB"/>
    </w:rPr>
  </w:style>
  <w:style w:type="paragraph" w:styleId="Index1">
    <w:name w:val="index 1"/>
    <w:basedOn w:val="Normal"/>
    <w:next w:val="Normal"/>
    <w:autoRedefine/>
    <w:uiPriority w:val="99"/>
    <w:semiHidden/>
    <w:rsid w:val="008E3B85"/>
    <w:pPr>
      <w:overflowPunct w:val="0"/>
      <w:autoSpaceDE w:val="0"/>
      <w:autoSpaceDN w:val="0"/>
      <w:adjustRightInd w:val="0"/>
      <w:spacing w:after="0" w:line="240" w:lineRule="auto"/>
      <w:ind w:left="200" w:hanging="200"/>
      <w:jc w:val="both"/>
      <w:textAlignment w:val="baseline"/>
    </w:pPr>
    <w:rPr>
      <w:rFonts w:ascii="Calibri" w:eastAsia="Times New Roman" w:hAnsi="Calibri" w:cs="Calibri"/>
      <w:sz w:val="20"/>
      <w:szCs w:val="21"/>
      <w:lang w:val="en-US"/>
    </w:rPr>
  </w:style>
  <w:style w:type="paragraph" w:styleId="Index2">
    <w:name w:val="index 2"/>
    <w:basedOn w:val="Normal"/>
    <w:next w:val="Normal"/>
    <w:autoRedefine/>
    <w:uiPriority w:val="99"/>
    <w:semiHidden/>
    <w:rsid w:val="008E3B85"/>
    <w:pPr>
      <w:overflowPunct w:val="0"/>
      <w:autoSpaceDE w:val="0"/>
      <w:autoSpaceDN w:val="0"/>
      <w:adjustRightInd w:val="0"/>
      <w:spacing w:after="0" w:line="240" w:lineRule="auto"/>
      <w:ind w:left="400" w:hanging="200"/>
      <w:jc w:val="both"/>
      <w:textAlignment w:val="baseline"/>
    </w:pPr>
    <w:rPr>
      <w:rFonts w:ascii="Calibri" w:eastAsia="Times New Roman" w:hAnsi="Calibri" w:cs="Calibri"/>
      <w:sz w:val="20"/>
      <w:szCs w:val="21"/>
      <w:lang w:val="en-US"/>
    </w:rPr>
  </w:style>
  <w:style w:type="paragraph" w:styleId="Index3">
    <w:name w:val="index 3"/>
    <w:basedOn w:val="Normal"/>
    <w:next w:val="Normal"/>
    <w:autoRedefine/>
    <w:uiPriority w:val="99"/>
    <w:semiHidden/>
    <w:rsid w:val="008E3B85"/>
    <w:pPr>
      <w:overflowPunct w:val="0"/>
      <w:autoSpaceDE w:val="0"/>
      <w:autoSpaceDN w:val="0"/>
      <w:adjustRightInd w:val="0"/>
      <w:spacing w:after="0" w:line="240" w:lineRule="auto"/>
      <w:ind w:left="600" w:hanging="200"/>
      <w:jc w:val="both"/>
      <w:textAlignment w:val="baseline"/>
    </w:pPr>
    <w:rPr>
      <w:rFonts w:ascii="Calibri" w:eastAsia="Times New Roman" w:hAnsi="Calibri" w:cs="Calibri"/>
      <w:sz w:val="20"/>
      <w:szCs w:val="21"/>
      <w:lang w:val="en-US"/>
    </w:rPr>
  </w:style>
  <w:style w:type="paragraph" w:styleId="Index4">
    <w:name w:val="index 4"/>
    <w:basedOn w:val="Normal"/>
    <w:next w:val="Normal"/>
    <w:autoRedefine/>
    <w:uiPriority w:val="99"/>
    <w:semiHidden/>
    <w:rsid w:val="008E3B85"/>
    <w:pPr>
      <w:overflowPunct w:val="0"/>
      <w:autoSpaceDE w:val="0"/>
      <w:autoSpaceDN w:val="0"/>
      <w:adjustRightInd w:val="0"/>
      <w:spacing w:after="0" w:line="240" w:lineRule="auto"/>
      <w:ind w:left="800" w:hanging="200"/>
      <w:jc w:val="both"/>
      <w:textAlignment w:val="baseline"/>
    </w:pPr>
    <w:rPr>
      <w:rFonts w:ascii="Calibri" w:eastAsia="Times New Roman" w:hAnsi="Calibri" w:cs="Calibri"/>
      <w:sz w:val="20"/>
      <w:szCs w:val="21"/>
      <w:lang w:val="en-US"/>
    </w:rPr>
  </w:style>
  <w:style w:type="paragraph" w:styleId="Index5">
    <w:name w:val="index 5"/>
    <w:basedOn w:val="Normal"/>
    <w:next w:val="Normal"/>
    <w:autoRedefine/>
    <w:uiPriority w:val="99"/>
    <w:semiHidden/>
    <w:rsid w:val="008E3B85"/>
    <w:pPr>
      <w:overflowPunct w:val="0"/>
      <w:autoSpaceDE w:val="0"/>
      <w:autoSpaceDN w:val="0"/>
      <w:adjustRightInd w:val="0"/>
      <w:spacing w:after="0" w:line="240" w:lineRule="auto"/>
      <w:ind w:left="1000" w:hanging="200"/>
      <w:jc w:val="both"/>
      <w:textAlignment w:val="baseline"/>
    </w:pPr>
    <w:rPr>
      <w:rFonts w:ascii="Calibri" w:eastAsia="Times New Roman" w:hAnsi="Calibri" w:cs="Calibri"/>
      <w:sz w:val="20"/>
      <w:szCs w:val="21"/>
      <w:lang w:val="en-US"/>
    </w:rPr>
  </w:style>
  <w:style w:type="paragraph" w:styleId="Index6">
    <w:name w:val="index 6"/>
    <w:basedOn w:val="Normal"/>
    <w:next w:val="Normal"/>
    <w:autoRedefine/>
    <w:uiPriority w:val="99"/>
    <w:semiHidden/>
    <w:rsid w:val="008E3B85"/>
    <w:pPr>
      <w:overflowPunct w:val="0"/>
      <w:autoSpaceDE w:val="0"/>
      <w:autoSpaceDN w:val="0"/>
      <w:adjustRightInd w:val="0"/>
      <w:spacing w:after="0" w:line="240" w:lineRule="auto"/>
      <w:ind w:left="1200" w:hanging="200"/>
      <w:jc w:val="both"/>
      <w:textAlignment w:val="baseline"/>
    </w:pPr>
    <w:rPr>
      <w:rFonts w:ascii="Calibri" w:eastAsia="Times New Roman" w:hAnsi="Calibri" w:cs="Calibri"/>
      <w:sz w:val="20"/>
      <w:szCs w:val="21"/>
      <w:lang w:val="en-US"/>
    </w:rPr>
  </w:style>
  <w:style w:type="paragraph" w:styleId="Index7">
    <w:name w:val="index 7"/>
    <w:basedOn w:val="Normal"/>
    <w:next w:val="Normal"/>
    <w:autoRedefine/>
    <w:uiPriority w:val="99"/>
    <w:semiHidden/>
    <w:rsid w:val="008E3B85"/>
    <w:pPr>
      <w:overflowPunct w:val="0"/>
      <w:autoSpaceDE w:val="0"/>
      <w:autoSpaceDN w:val="0"/>
      <w:adjustRightInd w:val="0"/>
      <w:spacing w:after="0" w:line="240" w:lineRule="auto"/>
      <w:ind w:left="1400" w:hanging="200"/>
      <w:jc w:val="both"/>
      <w:textAlignment w:val="baseline"/>
    </w:pPr>
    <w:rPr>
      <w:rFonts w:ascii="Calibri" w:eastAsia="Times New Roman" w:hAnsi="Calibri" w:cs="Calibri"/>
      <w:sz w:val="20"/>
      <w:szCs w:val="21"/>
      <w:lang w:val="en-US"/>
    </w:rPr>
  </w:style>
  <w:style w:type="paragraph" w:styleId="Index8">
    <w:name w:val="index 8"/>
    <w:basedOn w:val="Normal"/>
    <w:next w:val="Normal"/>
    <w:autoRedefine/>
    <w:uiPriority w:val="99"/>
    <w:semiHidden/>
    <w:rsid w:val="008E3B85"/>
    <w:pPr>
      <w:overflowPunct w:val="0"/>
      <w:autoSpaceDE w:val="0"/>
      <w:autoSpaceDN w:val="0"/>
      <w:adjustRightInd w:val="0"/>
      <w:spacing w:after="0" w:line="240" w:lineRule="auto"/>
      <w:ind w:left="1600" w:hanging="200"/>
      <w:jc w:val="both"/>
      <w:textAlignment w:val="baseline"/>
    </w:pPr>
    <w:rPr>
      <w:rFonts w:ascii="Calibri" w:eastAsia="Times New Roman" w:hAnsi="Calibri" w:cs="Calibri"/>
      <w:sz w:val="20"/>
      <w:szCs w:val="21"/>
      <w:lang w:val="en-US"/>
    </w:rPr>
  </w:style>
  <w:style w:type="paragraph" w:styleId="Index9">
    <w:name w:val="index 9"/>
    <w:basedOn w:val="Normal"/>
    <w:next w:val="Normal"/>
    <w:autoRedefine/>
    <w:uiPriority w:val="99"/>
    <w:semiHidden/>
    <w:rsid w:val="008E3B85"/>
    <w:pPr>
      <w:overflowPunct w:val="0"/>
      <w:autoSpaceDE w:val="0"/>
      <w:autoSpaceDN w:val="0"/>
      <w:adjustRightInd w:val="0"/>
      <w:spacing w:after="0" w:line="240" w:lineRule="auto"/>
      <w:ind w:left="1800" w:hanging="200"/>
      <w:jc w:val="both"/>
      <w:textAlignment w:val="baseline"/>
    </w:pPr>
    <w:rPr>
      <w:rFonts w:ascii="Calibri" w:eastAsia="Times New Roman" w:hAnsi="Calibri" w:cs="Calibri"/>
      <w:sz w:val="20"/>
      <w:szCs w:val="21"/>
      <w:lang w:val="en-US"/>
    </w:rPr>
  </w:style>
  <w:style w:type="paragraph" w:styleId="IndexHeading">
    <w:name w:val="index heading"/>
    <w:basedOn w:val="Normal"/>
    <w:next w:val="Index1"/>
    <w:uiPriority w:val="99"/>
    <w:semiHidden/>
    <w:rsid w:val="008E3B85"/>
    <w:pPr>
      <w:overflowPunct w:val="0"/>
      <w:autoSpaceDE w:val="0"/>
      <w:autoSpaceDN w:val="0"/>
      <w:adjustRightInd w:val="0"/>
      <w:spacing w:after="0" w:line="240" w:lineRule="auto"/>
      <w:jc w:val="both"/>
      <w:textAlignment w:val="baseline"/>
    </w:pPr>
    <w:rPr>
      <w:rFonts w:ascii="Arial" w:eastAsia="Times New Roman" w:hAnsi="Arial" w:cs="Arial"/>
      <w:b/>
      <w:bCs/>
      <w:sz w:val="20"/>
      <w:szCs w:val="21"/>
      <w:lang w:val="en-US"/>
    </w:rPr>
  </w:style>
  <w:style w:type="paragraph" w:styleId="MacroText">
    <w:name w:val="macro"/>
    <w:link w:val="MacroTextChar"/>
    <w:uiPriority w:val="99"/>
    <w:semiHidden/>
    <w:rsid w:val="008E3B8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 New" w:eastAsia="Times New Roman" w:hAnsi="Courier New" w:cs="Courier New"/>
      <w:sz w:val="20"/>
      <w:szCs w:val="20"/>
      <w:lang w:val="en-GB"/>
    </w:rPr>
  </w:style>
  <w:style w:type="character" w:customStyle="1" w:styleId="MacroTextChar">
    <w:name w:val="Macro Text Char"/>
    <w:basedOn w:val="DefaultParagraphFont"/>
    <w:link w:val="MacroText"/>
    <w:uiPriority w:val="99"/>
    <w:semiHidden/>
    <w:rsid w:val="008E3B85"/>
    <w:rPr>
      <w:rFonts w:ascii="Courier New" w:eastAsia="Times New Roman" w:hAnsi="Courier New" w:cs="Courier New"/>
      <w:sz w:val="20"/>
      <w:szCs w:val="20"/>
      <w:lang w:val="en-GB"/>
    </w:rPr>
  </w:style>
  <w:style w:type="paragraph" w:styleId="TableofAuthorities">
    <w:name w:val="table of authorities"/>
    <w:basedOn w:val="Normal"/>
    <w:next w:val="Normal"/>
    <w:uiPriority w:val="99"/>
    <w:semiHidden/>
    <w:rsid w:val="008E3B85"/>
    <w:pPr>
      <w:overflowPunct w:val="0"/>
      <w:autoSpaceDE w:val="0"/>
      <w:autoSpaceDN w:val="0"/>
      <w:adjustRightInd w:val="0"/>
      <w:spacing w:after="0" w:line="240" w:lineRule="auto"/>
      <w:ind w:left="200" w:hanging="200"/>
      <w:jc w:val="both"/>
      <w:textAlignment w:val="baseline"/>
    </w:pPr>
    <w:rPr>
      <w:rFonts w:ascii="Calibri" w:eastAsia="Times New Roman" w:hAnsi="Calibri" w:cs="Calibri"/>
      <w:sz w:val="20"/>
      <w:szCs w:val="21"/>
      <w:lang w:val="en-US"/>
    </w:rPr>
  </w:style>
  <w:style w:type="paragraph" w:styleId="TOAHeading">
    <w:name w:val="toa heading"/>
    <w:basedOn w:val="Normal"/>
    <w:next w:val="Normal"/>
    <w:uiPriority w:val="99"/>
    <w:semiHidden/>
    <w:rsid w:val="008E3B85"/>
    <w:pPr>
      <w:overflowPunct w:val="0"/>
      <w:autoSpaceDE w:val="0"/>
      <w:autoSpaceDN w:val="0"/>
      <w:adjustRightInd w:val="0"/>
      <w:spacing w:before="120" w:after="0" w:line="240" w:lineRule="auto"/>
      <w:jc w:val="both"/>
      <w:textAlignment w:val="baseline"/>
    </w:pPr>
    <w:rPr>
      <w:rFonts w:ascii="Arial" w:eastAsia="Times New Roman" w:hAnsi="Arial" w:cs="Arial"/>
      <w:b/>
      <w:bCs/>
      <w:sz w:val="24"/>
      <w:szCs w:val="24"/>
      <w:lang w:val="en-US"/>
    </w:rPr>
  </w:style>
  <w:style w:type="paragraph" w:customStyle="1" w:styleId="Textbody">
    <w:name w:val="Text body"/>
    <w:basedOn w:val="Normal"/>
    <w:uiPriority w:val="99"/>
    <w:rsid w:val="008E3B85"/>
    <w:pPr>
      <w:spacing w:before="240" w:after="120" w:line="360" w:lineRule="auto"/>
      <w:jc w:val="both"/>
    </w:pPr>
    <w:rPr>
      <w:rFonts w:ascii="Arial" w:eastAsia="Times New Roman" w:hAnsi="Arial" w:cs="Arial"/>
      <w:sz w:val="20"/>
      <w:szCs w:val="21"/>
      <w:lang w:val="en-GB" w:eastAsia="en-GB"/>
    </w:rPr>
  </w:style>
  <w:style w:type="paragraph" w:customStyle="1" w:styleId="Bulletlist">
    <w:name w:val="Bullet list"/>
    <w:basedOn w:val="Normal"/>
    <w:link w:val="BulletlistChar"/>
    <w:uiPriority w:val="99"/>
    <w:rsid w:val="008E3B85"/>
    <w:pPr>
      <w:widowControl w:val="0"/>
      <w:numPr>
        <w:numId w:val="10"/>
      </w:numPr>
      <w:tabs>
        <w:tab w:val="left" w:pos="1701"/>
      </w:tabs>
      <w:autoSpaceDE w:val="0"/>
      <w:autoSpaceDN w:val="0"/>
      <w:adjustRightInd w:val="0"/>
      <w:spacing w:after="20" w:line="276" w:lineRule="auto"/>
      <w:ind w:right="522"/>
      <w:jc w:val="both"/>
    </w:pPr>
    <w:rPr>
      <w:rFonts w:ascii="Century Gothic" w:eastAsia="Times New Roman" w:hAnsi="Century Gothic" w:cs="Calibri"/>
      <w:sz w:val="18"/>
      <w:szCs w:val="24"/>
      <w:lang w:val="en-US"/>
    </w:rPr>
  </w:style>
  <w:style w:type="character" w:customStyle="1" w:styleId="BulletlistChar">
    <w:name w:val="Bullet list Char"/>
    <w:link w:val="Bulletlist"/>
    <w:uiPriority w:val="99"/>
    <w:rsid w:val="008E3B85"/>
    <w:rPr>
      <w:rFonts w:ascii="Century Gothic" w:eastAsia="Times New Roman" w:hAnsi="Century Gothic" w:cs="Calibri"/>
      <w:sz w:val="18"/>
      <w:szCs w:val="24"/>
      <w:lang w:val="en-US"/>
    </w:rPr>
  </w:style>
  <w:style w:type="paragraph" w:customStyle="1" w:styleId="StyleBodyText11ptChar">
    <w:name w:val="Style Body Text + 11 pt Char"/>
    <w:basedOn w:val="Normal"/>
    <w:autoRedefine/>
    <w:uiPriority w:val="99"/>
    <w:rsid w:val="008E3B85"/>
    <w:pPr>
      <w:overflowPunct w:val="0"/>
      <w:autoSpaceDE w:val="0"/>
      <w:autoSpaceDN w:val="0"/>
      <w:adjustRightInd w:val="0"/>
      <w:spacing w:after="0" w:line="288" w:lineRule="auto"/>
      <w:jc w:val="both"/>
      <w:textAlignment w:val="baseline"/>
    </w:pPr>
    <w:rPr>
      <w:rFonts w:ascii="Arial" w:eastAsia="Times New Roman" w:hAnsi="Arial" w:cs="Calibri"/>
      <w:sz w:val="20"/>
      <w:szCs w:val="21"/>
      <w:lang w:val="en-GB"/>
    </w:rPr>
  </w:style>
  <w:style w:type="character" w:customStyle="1" w:styleId="StyleBodyText11ptCharChar">
    <w:name w:val="Style Body Text + 11 pt Char Char"/>
    <w:rsid w:val="008E3B85"/>
    <w:rPr>
      <w:rFonts w:ascii="Arial" w:hAnsi="Arial"/>
      <w:sz w:val="21"/>
      <w:lang w:val="en-ZA" w:eastAsia="en-US" w:bidi="ar-SA"/>
    </w:rPr>
  </w:style>
  <w:style w:type="paragraph" w:customStyle="1" w:styleId="Boxtext0">
    <w:name w:val="Box text"/>
    <w:basedOn w:val="BodyText"/>
    <w:autoRedefine/>
    <w:uiPriority w:val="99"/>
    <w:rsid w:val="008E3B85"/>
    <w:pPr>
      <w:spacing w:after="0" w:line="288" w:lineRule="auto"/>
      <w:ind w:left="567" w:right="522"/>
      <w:jc w:val="center"/>
    </w:pPr>
    <w:rPr>
      <w:rFonts w:ascii="Arrus BT" w:hAnsi="Arrus BT" w:cs="Calibri"/>
      <w:b/>
      <w:i/>
      <w:iCs w:val="0"/>
      <w:color w:val="FFFFFF"/>
      <w:lang w:eastAsia="en-US"/>
    </w:rPr>
  </w:style>
  <w:style w:type="paragraph" w:customStyle="1" w:styleId="Tableheadings">
    <w:name w:val="Table headings"/>
    <w:basedOn w:val="Normal"/>
    <w:uiPriority w:val="99"/>
    <w:rsid w:val="008E3B85"/>
    <w:pPr>
      <w:overflowPunct w:val="0"/>
      <w:autoSpaceDE w:val="0"/>
      <w:autoSpaceDN w:val="0"/>
      <w:adjustRightInd w:val="0"/>
      <w:spacing w:after="0" w:line="240" w:lineRule="auto"/>
      <w:jc w:val="both"/>
      <w:textAlignment w:val="baseline"/>
    </w:pPr>
    <w:rPr>
      <w:rFonts w:ascii="Arial" w:eastAsia="Times New Roman" w:hAnsi="Arial" w:cs="Calibri"/>
      <w:b/>
      <w:color w:val="FFFFFF"/>
      <w:sz w:val="20"/>
      <w:szCs w:val="21"/>
      <w:lang w:val="en-GB"/>
    </w:rPr>
  </w:style>
  <w:style w:type="paragraph" w:customStyle="1" w:styleId="Tabletext0">
    <w:name w:val="Table text"/>
    <w:basedOn w:val="Normal"/>
    <w:uiPriority w:val="99"/>
    <w:rsid w:val="008E3B85"/>
    <w:pPr>
      <w:overflowPunct w:val="0"/>
      <w:autoSpaceDE w:val="0"/>
      <w:autoSpaceDN w:val="0"/>
      <w:adjustRightInd w:val="0"/>
      <w:spacing w:after="0" w:line="276" w:lineRule="auto"/>
      <w:jc w:val="both"/>
      <w:textAlignment w:val="baseline"/>
    </w:pPr>
    <w:rPr>
      <w:rFonts w:ascii="Arial" w:eastAsia="Times New Roman" w:hAnsi="Arial" w:cs="Calibri"/>
      <w:color w:val="333333"/>
      <w:sz w:val="19"/>
      <w:szCs w:val="19"/>
      <w:lang w:val="en-US"/>
    </w:rPr>
  </w:style>
  <w:style w:type="paragraph" w:customStyle="1" w:styleId="MainBodyText">
    <w:name w:val="Main Body Text"/>
    <w:basedOn w:val="Normal"/>
    <w:uiPriority w:val="99"/>
    <w:rsid w:val="008E3B85"/>
    <w:pPr>
      <w:overflowPunct w:val="0"/>
      <w:autoSpaceDE w:val="0"/>
      <w:autoSpaceDN w:val="0"/>
      <w:adjustRightInd w:val="0"/>
      <w:spacing w:after="0" w:line="288" w:lineRule="auto"/>
      <w:jc w:val="both"/>
      <w:textAlignment w:val="baseline"/>
    </w:pPr>
    <w:rPr>
      <w:rFonts w:ascii="Arial" w:eastAsia="Times New Roman" w:hAnsi="Arial" w:cs="Arial"/>
      <w:sz w:val="20"/>
      <w:szCs w:val="21"/>
      <w:lang w:val="en-US"/>
    </w:rPr>
  </w:style>
  <w:style w:type="paragraph" w:customStyle="1" w:styleId="Subheading">
    <w:name w:val="Subheading"/>
    <w:basedOn w:val="Normal"/>
    <w:autoRedefine/>
    <w:uiPriority w:val="99"/>
    <w:rsid w:val="008E3B85"/>
    <w:pPr>
      <w:keepNext/>
      <w:overflowPunct w:val="0"/>
      <w:autoSpaceDE w:val="0"/>
      <w:autoSpaceDN w:val="0"/>
      <w:adjustRightInd w:val="0"/>
      <w:spacing w:line="288" w:lineRule="auto"/>
      <w:ind w:left="567"/>
      <w:jc w:val="both"/>
      <w:textAlignment w:val="baseline"/>
    </w:pPr>
    <w:rPr>
      <w:rFonts w:ascii="Times New Roman" w:eastAsia="Times New Roman" w:hAnsi="Times New Roman" w:cs="Arial"/>
      <w:b/>
      <w:i/>
      <w:sz w:val="20"/>
      <w:szCs w:val="21"/>
      <w:lang w:val="en-US"/>
    </w:rPr>
  </w:style>
  <w:style w:type="paragraph" w:customStyle="1" w:styleId="TableHeadings0">
    <w:name w:val="Table Headings"/>
    <w:basedOn w:val="Normal"/>
    <w:link w:val="TableHeadingsChar"/>
    <w:rsid w:val="008E3B85"/>
    <w:pPr>
      <w:spacing w:after="0" w:line="288" w:lineRule="auto"/>
      <w:jc w:val="both"/>
    </w:pPr>
    <w:rPr>
      <w:rFonts w:ascii="Times New Roman" w:eastAsia="Times New Roman" w:hAnsi="Times New Roman" w:cs="Calibri"/>
      <w:b/>
      <w:i/>
      <w:color w:val="333333"/>
      <w:sz w:val="20"/>
      <w:szCs w:val="21"/>
      <w:lang w:val="en-GB" w:eastAsia="en-GB"/>
    </w:rPr>
  </w:style>
  <w:style w:type="character" w:customStyle="1" w:styleId="TableHeadingsChar">
    <w:name w:val="Table Headings Char"/>
    <w:link w:val="TableHeadings0"/>
    <w:rsid w:val="008E3B85"/>
    <w:rPr>
      <w:rFonts w:ascii="Times New Roman" w:eastAsia="Times New Roman" w:hAnsi="Times New Roman" w:cs="Calibri"/>
      <w:b/>
      <w:i/>
      <w:color w:val="333333"/>
      <w:sz w:val="20"/>
      <w:szCs w:val="21"/>
      <w:lang w:val="en-GB" w:eastAsia="en-GB"/>
    </w:rPr>
  </w:style>
  <w:style w:type="paragraph" w:customStyle="1" w:styleId="tabletext1">
    <w:name w:val="table text"/>
    <w:basedOn w:val="TableHeadings0"/>
    <w:link w:val="tabletextChar"/>
    <w:rsid w:val="008E3B85"/>
    <w:pPr>
      <w:jc w:val="left"/>
    </w:pPr>
    <w:rPr>
      <w:b w:val="0"/>
      <w:sz w:val="16"/>
      <w:szCs w:val="16"/>
    </w:rPr>
  </w:style>
  <w:style w:type="character" w:customStyle="1" w:styleId="tabletextChar">
    <w:name w:val="table text Char"/>
    <w:link w:val="tabletext1"/>
    <w:rsid w:val="008E3B85"/>
    <w:rPr>
      <w:rFonts w:ascii="Times New Roman" w:eastAsia="Times New Roman" w:hAnsi="Times New Roman" w:cs="Calibri"/>
      <w:i/>
      <w:color w:val="333333"/>
      <w:sz w:val="16"/>
      <w:szCs w:val="16"/>
      <w:lang w:val="en-GB" w:eastAsia="en-GB"/>
    </w:rPr>
  </w:style>
  <w:style w:type="paragraph" w:customStyle="1" w:styleId="Objectiveheading">
    <w:name w:val="Objective heading"/>
    <w:basedOn w:val="TableHeadings0"/>
    <w:autoRedefine/>
    <w:uiPriority w:val="99"/>
    <w:rsid w:val="008E3B85"/>
    <w:pPr>
      <w:jc w:val="center"/>
    </w:pPr>
    <w:rPr>
      <w:rFonts w:ascii="Arrus BT" w:hAnsi="Arrus BT"/>
      <w:i w:val="0"/>
      <w:sz w:val="22"/>
      <w:szCs w:val="22"/>
      <w:lang w:val="en-US"/>
    </w:rPr>
  </w:style>
  <w:style w:type="paragraph" w:customStyle="1" w:styleId="Apendix">
    <w:name w:val="Apendix"/>
    <w:basedOn w:val="Normal"/>
    <w:autoRedefine/>
    <w:uiPriority w:val="99"/>
    <w:rsid w:val="008E3B85"/>
    <w:pPr>
      <w:spacing w:after="0" w:line="240" w:lineRule="auto"/>
      <w:jc w:val="center"/>
    </w:pPr>
    <w:rPr>
      <w:rFonts w:ascii="Times New Roman" w:eastAsia="Times New Roman" w:hAnsi="Times New Roman" w:cs="Calibri"/>
      <w:b/>
      <w:i/>
      <w:sz w:val="28"/>
      <w:szCs w:val="28"/>
      <w:lang w:val="en-GB" w:eastAsia="en-GB"/>
    </w:rPr>
  </w:style>
  <w:style w:type="paragraph" w:customStyle="1" w:styleId="AppBody">
    <w:name w:val="AppBody"/>
    <w:basedOn w:val="Apendix"/>
    <w:uiPriority w:val="99"/>
    <w:rsid w:val="008E3B85"/>
    <w:pPr>
      <w:spacing w:line="264" w:lineRule="auto"/>
      <w:jc w:val="both"/>
    </w:pPr>
    <w:rPr>
      <w:rFonts w:ascii="Arial Narrow" w:hAnsi="Arial Narrow"/>
      <w:b w:val="0"/>
      <w:i w:val="0"/>
      <w:sz w:val="21"/>
      <w:szCs w:val="21"/>
      <w:lang w:val="fr-FR"/>
    </w:rPr>
  </w:style>
  <w:style w:type="paragraph" w:customStyle="1" w:styleId="AppTitle">
    <w:name w:val="AppTitle"/>
    <w:basedOn w:val="AppBody"/>
    <w:autoRedefine/>
    <w:uiPriority w:val="99"/>
    <w:rsid w:val="008E3B85"/>
    <w:pPr>
      <w:pBdr>
        <w:top w:val="thinThickSmallGap" w:sz="24" w:space="1" w:color="auto"/>
        <w:left w:val="thinThickSmallGap" w:sz="24" w:space="4" w:color="auto"/>
        <w:bottom w:val="thickThinSmallGap" w:sz="24" w:space="1" w:color="auto"/>
        <w:right w:val="thickThinSmallGap" w:sz="24" w:space="4" w:color="auto"/>
      </w:pBdr>
      <w:shd w:val="clear" w:color="auto" w:fill="BBC5BF"/>
      <w:jc w:val="center"/>
    </w:pPr>
    <w:rPr>
      <w:b/>
      <w:sz w:val="40"/>
    </w:rPr>
  </w:style>
  <w:style w:type="paragraph" w:customStyle="1" w:styleId="StylebulletsBold">
    <w:name w:val="Style bullets + Bold"/>
    <w:basedOn w:val="bullets0"/>
    <w:uiPriority w:val="99"/>
    <w:rsid w:val="008E3B85"/>
    <w:pPr>
      <w:tabs>
        <w:tab w:val="clear" w:pos="709"/>
        <w:tab w:val="num" w:pos="360"/>
      </w:tabs>
      <w:spacing w:before="40" w:after="0" w:line="288" w:lineRule="auto"/>
      <w:ind w:left="360" w:hanging="360"/>
    </w:pPr>
    <w:rPr>
      <w:rFonts w:ascii="Arial Narrow" w:hAnsi="Arial Narrow"/>
      <w:b/>
      <w:bCs/>
      <w:sz w:val="21"/>
      <w:szCs w:val="24"/>
      <w:lang w:eastAsia="en-GB"/>
    </w:rPr>
  </w:style>
  <w:style w:type="character" w:customStyle="1" w:styleId="StylebulletsBoldChar">
    <w:name w:val="Style bullets + Bold Char"/>
    <w:rsid w:val="008E3B85"/>
    <w:rPr>
      <w:rFonts w:ascii="Arial Narrow" w:hAnsi="Arial Narrow"/>
      <w:b/>
      <w:bCs/>
      <w:sz w:val="21"/>
      <w:szCs w:val="24"/>
      <w:lang w:val="en-GB" w:eastAsia="en-GB" w:bidi="ar-SA"/>
    </w:rPr>
  </w:style>
  <w:style w:type="paragraph" w:customStyle="1" w:styleId="tablebullets">
    <w:name w:val="table bullets"/>
    <w:basedOn w:val="tabletext1"/>
    <w:link w:val="tablebulletsChar"/>
    <w:autoRedefine/>
    <w:uiPriority w:val="99"/>
    <w:rsid w:val="008E3B85"/>
    <w:pPr>
      <w:numPr>
        <w:numId w:val="11"/>
      </w:numPr>
      <w:tabs>
        <w:tab w:val="left" w:pos="0"/>
      </w:tabs>
      <w:spacing w:line="264" w:lineRule="auto"/>
      <w:jc w:val="both"/>
    </w:pPr>
    <w:rPr>
      <w:rFonts w:ascii="Arial" w:hAnsi="Arial"/>
      <w:i w:val="0"/>
      <w:sz w:val="19"/>
      <w:szCs w:val="20"/>
      <w:lang w:val="en-ZA"/>
    </w:rPr>
  </w:style>
  <w:style w:type="character" w:customStyle="1" w:styleId="tablebulletsChar">
    <w:name w:val="table bullets Char"/>
    <w:link w:val="tablebullets"/>
    <w:uiPriority w:val="99"/>
    <w:rsid w:val="008E3B85"/>
    <w:rPr>
      <w:rFonts w:ascii="Arial" w:eastAsia="Times New Roman" w:hAnsi="Arial" w:cs="Calibri"/>
      <w:color w:val="333333"/>
      <w:sz w:val="19"/>
      <w:szCs w:val="20"/>
      <w:lang w:eastAsia="en-GB"/>
    </w:rPr>
  </w:style>
  <w:style w:type="paragraph" w:customStyle="1" w:styleId="StyletabletextLeft">
    <w:name w:val="Style table text + Left"/>
    <w:basedOn w:val="tabletext1"/>
    <w:uiPriority w:val="99"/>
    <w:rsid w:val="008E3B85"/>
    <w:pPr>
      <w:tabs>
        <w:tab w:val="left" w:pos="0"/>
      </w:tabs>
    </w:pPr>
    <w:rPr>
      <w:rFonts w:ascii="Arial Narrow" w:hAnsi="Arial Narrow"/>
      <w:color w:val="000000"/>
      <w:sz w:val="20"/>
      <w:szCs w:val="20"/>
      <w:lang w:val="en-ZA"/>
    </w:rPr>
  </w:style>
  <w:style w:type="paragraph" w:customStyle="1" w:styleId="source">
    <w:name w:val="source"/>
    <w:basedOn w:val="BodyText"/>
    <w:uiPriority w:val="99"/>
    <w:rsid w:val="008E3B85"/>
    <w:pPr>
      <w:spacing w:before="120" w:after="0" w:line="336" w:lineRule="auto"/>
      <w:jc w:val="right"/>
    </w:pPr>
    <w:rPr>
      <w:rFonts w:ascii="Arial Narrow" w:hAnsi="Arial Narrow" w:cs="Calibri"/>
      <w:bCs/>
      <w:iCs w:val="0"/>
      <w:sz w:val="21"/>
      <w:lang w:eastAsia="en-US"/>
    </w:rPr>
  </w:style>
  <w:style w:type="paragraph" w:customStyle="1" w:styleId="StyletablebulletsLinespacingsingle">
    <w:name w:val="Style table bullets + Line spacing:  single"/>
    <w:basedOn w:val="tablebullets"/>
    <w:rsid w:val="008E3B85"/>
    <w:pPr>
      <w:numPr>
        <w:numId w:val="0"/>
      </w:numPr>
      <w:spacing w:line="240" w:lineRule="auto"/>
      <w:ind w:left="360" w:hanging="360"/>
    </w:pPr>
  </w:style>
  <w:style w:type="paragraph" w:customStyle="1" w:styleId="Tablecaptions">
    <w:name w:val="Tablecaptions"/>
    <w:basedOn w:val="Normal"/>
    <w:uiPriority w:val="99"/>
    <w:rsid w:val="008E3B85"/>
    <w:pPr>
      <w:pBdr>
        <w:bottom w:val="single" w:sz="4" w:space="1" w:color="999999"/>
      </w:pBdr>
      <w:spacing w:after="0" w:line="240" w:lineRule="auto"/>
      <w:jc w:val="center"/>
    </w:pPr>
    <w:rPr>
      <w:rFonts w:ascii="AvantGarde Bk BT" w:eastAsia="Times New Roman" w:hAnsi="AvantGarde Bk BT" w:cs="Calibri"/>
      <w:b/>
      <w:sz w:val="20"/>
      <w:szCs w:val="24"/>
      <w:lang w:val="en-GB"/>
    </w:rPr>
  </w:style>
  <w:style w:type="paragraph" w:customStyle="1" w:styleId="bulletlist2">
    <w:name w:val="bullet list 2"/>
    <w:basedOn w:val="BodyText"/>
    <w:autoRedefine/>
    <w:uiPriority w:val="99"/>
    <w:rsid w:val="008E3B85"/>
    <w:pPr>
      <w:widowControl w:val="0"/>
      <w:numPr>
        <w:ilvl w:val="1"/>
        <w:numId w:val="12"/>
      </w:numPr>
      <w:tabs>
        <w:tab w:val="clear" w:pos="1440"/>
        <w:tab w:val="num" w:pos="1418"/>
      </w:tabs>
      <w:spacing w:after="20" w:line="264" w:lineRule="auto"/>
      <w:ind w:left="1418" w:right="522" w:hanging="425"/>
    </w:pPr>
    <w:rPr>
      <w:rFonts w:ascii="Century Gothic" w:hAnsi="Century Gothic" w:cs="Arial"/>
      <w:iCs w:val="0"/>
      <w:sz w:val="18"/>
      <w:szCs w:val="18"/>
      <w:lang w:eastAsia="en-US"/>
    </w:rPr>
  </w:style>
  <w:style w:type="paragraph" w:customStyle="1" w:styleId="appendixheading">
    <w:name w:val="appendix heading"/>
    <w:basedOn w:val="Heading1"/>
    <w:uiPriority w:val="99"/>
    <w:rsid w:val="008E3B85"/>
    <w:pPr>
      <w:keepNext w:val="0"/>
      <w:keepLines w:val="0"/>
      <w:numPr>
        <w:numId w:val="0"/>
      </w:numPr>
      <w:pBdr>
        <w:bottom w:val="single" w:sz="24" w:space="1" w:color="1F497D"/>
      </w:pBdr>
      <w:shd w:val="clear" w:color="auto" w:fill="FFFFFF"/>
      <w:tabs>
        <w:tab w:val="left" w:pos="-709"/>
        <w:tab w:val="left" w:pos="-567"/>
      </w:tabs>
      <w:overflowPunct w:val="0"/>
      <w:autoSpaceDE w:val="0"/>
      <w:autoSpaceDN w:val="0"/>
      <w:adjustRightInd w:val="0"/>
      <w:spacing w:before="0" w:after="360" w:line="288" w:lineRule="auto"/>
      <w:textAlignment w:val="baseline"/>
    </w:pPr>
    <w:rPr>
      <w:rFonts w:ascii="Calibri" w:eastAsia="Times New Roman" w:hAnsi="Calibri" w:cs="Calibri"/>
      <w:b w:val="0"/>
      <w:i/>
      <w:iCs/>
      <w:caps/>
      <w:color w:val="FFFFFF"/>
      <w:szCs w:val="20"/>
      <w:lang w:val="en-US"/>
    </w:rPr>
  </w:style>
  <w:style w:type="paragraph" w:customStyle="1" w:styleId="Tablebullets0">
    <w:name w:val="Table bullets"/>
    <w:basedOn w:val="Normal"/>
    <w:uiPriority w:val="99"/>
    <w:rsid w:val="008E3B85"/>
    <w:pPr>
      <w:numPr>
        <w:numId w:val="13"/>
      </w:numPr>
      <w:spacing w:after="0" w:line="276" w:lineRule="auto"/>
      <w:jc w:val="both"/>
    </w:pPr>
    <w:rPr>
      <w:rFonts w:ascii="Times New Roman" w:eastAsia="Times New Roman" w:hAnsi="Times New Roman" w:cs="Calibri"/>
      <w:i/>
      <w:sz w:val="20"/>
      <w:szCs w:val="21"/>
      <w:lang w:val="en-GB"/>
    </w:rPr>
  </w:style>
  <w:style w:type="paragraph" w:customStyle="1" w:styleId="sectionheading">
    <w:name w:val="section heading"/>
    <w:basedOn w:val="Heading2"/>
    <w:autoRedefine/>
    <w:uiPriority w:val="99"/>
    <w:rsid w:val="008E3B85"/>
    <w:pPr>
      <w:keepLines w:val="0"/>
      <w:pBdr>
        <w:bottom w:val="single" w:sz="6" w:space="1" w:color="215868"/>
      </w:pBdr>
      <w:shd w:val="clear" w:color="auto" w:fill="C6D9F1"/>
      <w:overflowPunct w:val="0"/>
      <w:autoSpaceDE w:val="0"/>
      <w:autoSpaceDN w:val="0"/>
      <w:adjustRightInd w:val="0"/>
      <w:spacing w:before="0" w:after="180" w:line="288" w:lineRule="auto"/>
      <w:ind w:left="0" w:firstLine="0"/>
      <w:jc w:val="center"/>
    </w:pPr>
    <w:rPr>
      <w:rFonts w:ascii="Trebuchet MS" w:eastAsia="Times New Roman" w:hAnsi="Trebuchet MS"/>
      <w:bCs w:val="0"/>
      <w:i/>
      <w:color w:val="1F405B"/>
      <w:sz w:val="52"/>
      <w:szCs w:val="52"/>
      <w:lang w:val="en-GB" w:eastAsia="en-US"/>
    </w:rPr>
  </w:style>
  <w:style w:type="paragraph" w:customStyle="1" w:styleId="StyleTableHeadingsBefore3pt">
    <w:name w:val="Style Table Headings + Before:  3 pt"/>
    <w:basedOn w:val="TableHeadings0"/>
    <w:uiPriority w:val="99"/>
    <w:rsid w:val="008E3B85"/>
    <w:pPr>
      <w:shd w:val="clear" w:color="auto" w:fill="E0E0E0"/>
      <w:spacing w:before="100"/>
    </w:pPr>
    <w:rPr>
      <w:bCs/>
      <w:iCs/>
    </w:rPr>
  </w:style>
  <w:style w:type="character" w:customStyle="1" w:styleId="subtitlesChar">
    <w:name w:val="subtitles Char"/>
    <w:rsid w:val="008E3B85"/>
    <w:rPr>
      <w:rFonts w:ascii="Arial" w:hAnsi="Arial" w:cs="Arial"/>
      <w:b/>
      <w:bCs/>
      <w:i/>
      <w:iCs/>
      <w:szCs w:val="24"/>
      <w:lang w:val="en-GB" w:eastAsia="en-US" w:bidi="ar-SA"/>
    </w:rPr>
  </w:style>
  <w:style w:type="character" w:customStyle="1" w:styleId="FigurecaptionChar">
    <w:name w:val="Figure caption Char"/>
    <w:rsid w:val="008E3B85"/>
    <w:rPr>
      <w:b/>
      <w:bCs/>
      <w:i/>
      <w:sz w:val="22"/>
      <w:szCs w:val="22"/>
      <w:lang w:val="en-ZA" w:eastAsia="en-US" w:bidi="ar-SA"/>
    </w:rPr>
  </w:style>
  <w:style w:type="character" w:customStyle="1" w:styleId="SubtleEmphasis1">
    <w:name w:val="Subtle Emphasis1"/>
    <w:uiPriority w:val="19"/>
    <w:qFormat/>
    <w:rsid w:val="008E3B85"/>
    <w:rPr>
      <w:i/>
      <w:iCs/>
      <w:color w:val="243F60"/>
      <w:sz w:val="22"/>
    </w:rPr>
  </w:style>
  <w:style w:type="paragraph" w:customStyle="1" w:styleId="bulletsm">
    <w:name w:val="bulletsm"/>
    <w:basedOn w:val="Normal"/>
    <w:uiPriority w:val="99"/>
    <w:rsid w:val="008E3B8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textb">
    <w:name w:val="bodytextb"/>
    <w:basedOn w:val="Normal"/>
    <w:uiPriority w:val="99"/>
    <w:rsid w:val="008E3B8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IndentChar1">
    <w:name w:val="Body Text Indent Char1"/>
    <w:rsid w:val="008E3B85"/>
    <w:rPr>
      <w:rFonts w:ascii="Arial Narrow" w:hAnsi="Arial Narrow" w:cs="Calibri"/>
      <w:i/>
      <w:iCs/>
      <w:sz w:val="22"/>
      <w:szCs w:val="24"/>
      <w:lang w:eastAsia="en-US"/>
    </w:rPr>
  </w:style>
  <w:style w:type="paragraph" w:customStyle="1" w:styleId="font14">
    <w:name w:val="font14"/>
    <w:basedOn w:val="Normal"/>
    <w:uiPriority w:val="99"/>
    <w:rsid w:val="008E3B85"/>
    <w:pPr>
      <w:spacing w:before="100" w:beforeAutospacing="1" w:after="100" w:afterAutospacing="1" w:line="240" w:lineRule="auto"/>
    </w:pPr>
    <w:rPr>
      <w:rFonts w:ascii="Tahoma" w:eastAsia="Times New Roman" w:hAnsi="Tahoma" w:cs="Tahoma"/>
      <w:b/>
      <w:bCs/>
      <w:color w:val="000000"/>
      <w:sz w:val="52"/>
      <w:szCs w:val="52"/>
      <w:lang w:val="en-GB" w:eastAsia="en-GB"/>
    </w:rPr>
  </w:style>
  <w:style w:type="paragraph" w:customStyle="1" w:styleId="font15">
    <w:name w:val="font15"/>
    <w:basedOn w:val="Normal"/>
    <w:uiPriority w:val="99"/>
    <w:rsid w:val="008E3B85"/>
    <w:pPr>
      <w:spacing w:before="100" w:beforeAutospacing="1" w:after="100" w:afterAutospacing="1" w:line="240" w:lineRule="auto"/>
    </w:pPr>
    <w:rPr>
      <w:rFonts w:ascii="Tahoma" w:eastAsia="Times New Roman" w:hAnsi="Tahoma" w:cs="Tahoma"/>
      <w:b/>
      <w:bCs/>
      <w:color w:val="000000"/>
      <w:sz w:val="18"/>
      <w:szCs w:val="18"/>
      <w:lang w:val="en-GB" w:eastAsia="en-GB"/>
    </w:rPr>
  </w:style>
  <w:style w:type="paragraph" w:customStyle="1" w:styleId="font16">
    <w:name w:val="font16"/>
    <w:basedOn w:val="Normal"/>
    <w:uiPriority w:val="99"/>
    <w:rsid w:val="008E3B85"/>
    <w:pPr>
      <w:spacing w:before="100" w:beforeAutospacing="1" w:after="100" w:afterAutospacing="1" w:line="240" w:lineRule="auto"/>
    </w:pPr>
    <w:rPr>
      <w:rFonts w:ascii="Tahoma" w:eastAsia="Times New Roman" w:hAnsi="Tahoma" w:cs="Tahoma"/>
      <w:color w:val="000000"/>
      <w:sz w:val="40"/>
      <w:szCs w:val="40"/>
      <w:lang w:val="en-GB" w:eastAsia="en-GB"/>
    </w:rPr>
  </w:style>
  <w:style w:type="paragraph" w:customStyle="1" w:styleId="font17">
    <w:name w:val="font17"/>
    <w:basedOn w:val="Normal"/>
    <w:uiPriority w:val="99"/>
    <w:rsid w:val="008E3B85"/>
    <w:pPr>
      <w:spacing w:before="100" w:beforeAutospacing="1" w:after="100" w:afterAutospacing="1" w:line="240" w:lineRule="auto"/>
    </w:pPr>
    <w:rPr>
      <w:rFonts w:ascii="Calibri" w:eastAsia="Times New Roman" w:hAnsi="Calibri" w:cs="Times New Roman"/>
      <w:color w:val="000000"/>
      <w:sz w:val="36"/>
      <w:szCs w:val="36"/>
      <w:lang w:val="en-GB" w:eastAsia="en-GB"/>
    </w:rPr>
  </w:style>
  <w:style w:type="paragraph" w:customStyle="1" w:styleId="font18">
    <w:name w:val="font18"/>
    <w:basedOn w:val="Normal"/>
    <w:uiPriority w:val="99"/>
    <w:rsid w:val="008E3B85"/>
    <w:pPr>
      <w:spacing w:before="100" w:beforeAutospacing="1" w:after="100" w:afterAutospacing="1" w:line="240" w:lineRule="auto"/>
    </w:pPr>
    <w:rPr>
      <w:rFonts w:ascii="Tahoma" w:eastAsia="Times New Roman" w:hAnsi="Tahoma" w:cs="Tahoma"/>
      <w:color w:val="000000"/>
      <w:sz w:val="18"/>
      <w:szCs w:val="18"/>
      <w:lang w:val="en-GB" w:eastAsia="en-GB"/>
    </w:rPr>
  </w:style>
  <w:style w:type="paragraph" w:customStyle="1" w:styleId="font19">
    <w:name w:val="font19"/>
    <w:basedOn w:val="Normal"/>
    <w:uiPriority w:val="99"/>
    <w:rsid w:val="008E3B85"/>
    <w:pPr>
      <w:spacing w:before="100" w:beforeAutospacing="1" w:after="100" w:afterAutospacing="1" w:line="240" w:lineRule="auto"/>
    </w:pPr>
    <w:rPr>
      <w:rFonts w:ascii="Tahoma" w:eastAsia="Times New Roman" w:hAnsi="Tahoma" w:cs="Tahoma"/>
      <w:color w:val="000000"/>
      <w:sz w:val="36"/>
      <w:szCs w:val="36"/>
      <w:lang w:val="en-GB" w:eastAsia="en-GB"/>
    </w:rPr>
  </w:style>
  <w:style w:type="paragraph" w:customStyle="1" w:styleId="font20">
    <w:name w:val="font20"/>
    <w:basedOn w:val="Normal"/>
    <w:uiPriority w:val="99"/>
    <w:rsid w:val="008E3B85"/>
    <w:pPr>
      <w:spacing w:before="100" w:beforeAutospacing="1" w:after="100" w:afterAutospacing="1" w:line="240" w:lineRule="auto"/>
    </w:pPr>
    <w:rPr>
      <w:rFonts w:ascii="Calibri" w:eastAsia="Times New Roman" w:hAnsi="Calibri" w:cs="Times New Roman"/>
      <w:color w:val="FF0000"/>
      <w:sz w:val="40"/>
      <w:szCs w:val="40"/>
      <w:lang w:val="en-GB" w:eastAsia="en-GB"/>
    </w:rPr>
  </w:style>
  <w:style w:type="paragraph" w:customStyle="1" w:styleId="font21">
    <w:name w:val="font21"/>
    <w:basedOn w:val="Normal"/>
    <w:uiPriority w:val="99"/>
    <w:rsid w:val="008E3B85"/>
    <w:pPr>
      <w:spacing w:before="100" w:beforeAutospacing="1" w:after="100" w:afterAutospacing="1" w:line="240" w:lineRule="auto"/>
    </w:pPr>
    <w:rPr>
      <w:rFonts w:ascii="Calibri" w:eastAsia="Times New Roman" w:hAnsi="Calibri" w:cs="Times New Roman"/>
      <w:b/>
      <w:bCs/>
      <w:color w:val="000000"/>
      <w:sz w:val="40"/>
      <w:szCs w:val="40"/>
      <w:lang w:val="en-GB" w:eastAsia="en-GB"/>
    </w:rPr>
  </w:style>
  <w:style w:type="paragraph" w:customStyle="1" w:styleId="font22">
    <w:name w:val="font22"/>
    <w:basedOn w:val="Normal"/>
    <w:uiPriority w:val="99"/>
    <w:rsid w:val="008E3B85"/>
    <w:pPr>
      <w:spacing w:before="100" w:beforeAutospacing="1" w:after="100" w:afterAutospacing="1" w:line="240" w:lineRule="auto"/>
    </w:pPr>
    <w:rPr>
      <w:rFonts w:ascii="Calibri" w:eastAsia="Times New Roman" w:hAnsi="Calibri" w:cs="Times New Roman"/>
      <w:b/>
      <w:bCs/>
      <w:color w:val="000000"/>
      <w:sz w:val="32"/>
      <w:szCs w:val="32"/>
      <w:lang w:val="en-GB" w:eastAsia="en-GB"/>
    </w:rPr>
  </w:style>
  <w:style w:type="character" w:customStyle="1" w:styleId="Heading5Char1">
    <w:name w:val="Heading 5 Char1"/>
    <w:aliases w:val="H5 Char1"/>
    <w:basedOn w:val="DefaultParagraphFont"/>
    <w:uiPriority w:val="9"/>
    <w:semiHidden/>
    <w:rsid w:val="008E3B85"/>
    <w:rPr>
      <w:rFonts w:ascii="Cambria" w:eastAsia="Times New Roman" w:hAnsi="Cambria" w:cs="Times New Roman"/>
      <w:color w:val="243F60"/>
      <w:sz w:val="21"/>
      <w:szCs w:val="24"/>
    </w:rPr>
  </w:style>
  <w:style w:type="character" w:customStyle="1" w:styleId="HeaderChar1">
    <w:name w:val="Header Char1"/>
    <w:aliases w:val="Header1 Char1"/>
    <w:basedOn w:val="DefaultParagraphFont"/>
    <w:semiHidden/>
    <w:rsid w:val="008E3B85"/>
    <w:rPr>
      <w:rFonts w:ascii="Calibri" w:eastAsia="Times New Roman" w:hAnsi="Calibri" w:cs="Calibri"/>
      <w:sz w:val="21"/>
      <w:szCs w:val="24"/>
    </w:rPr>
  </w:style>
  <w:style w:type="character" w:customStyle="1" w:styleId="FooterChar1">
    <w:name w:val="Footer Char1"/>
    <w:aliases w:val="Footer2 Char1"/>
    <w:basedOn w:val="DefaultParagraphFont"/>
    <w:uiPriority w:val="99"/>
    <w:semiHidden/>
    <w:rsid w:val="008E3B85"/>
    <w:rPr>
      <w:rFonts w:ascii="Calibri" w:eastAsia="Times New Roman" w:hAnsi="Calibri" w:cs="Calibri"/>
      <w:sz w:val="21"/>
      <w:szCs w:val="24"/>
    </w:rPr>
  </w:style>
  <w:style w:type="character" w:customStyle="1" w:styleId="BodyTextChar1">
    <w:name w:val="Body Text Char1"/>
    <w:aliases w:val="Título0 Char1"/>
    <w:basedOn w:val="DefaultParagraphFont"/>
    <w:semiHidden/>
    <w:rsid w:val="008E3B85"/>
    <w:rPr>
      <w:rFonts w:ascii="Calibri" w:eastAsia="Times New Roman" w:hAnsi="Calibri" w:cs="Calibri"/>
      <w:sz w:val="21"/>
      <w:szCs w:val="24"/>
    </w:rPr>
  </w:style>
  <w:style w:type="paragraph" w:customStyle="1" w:styleId="titlepage0">
    <w:name w:val="title page"/>
    <w:basedOn w:val="Normal"/>
    <w:rsid w:val="008E3B85"/>
    <w:pPr>
      <w:spacing w:before="120" w:after="120" w:line="360" w:lineRule="auto"/>
      <w:ind w:left="567"/>
      <w:jc w:val="center"/>
    </w:pPr>
    <w:rPr>
      <w:rFonts w:ascii="Arial Bold" w:eastAsia="Times New Roman" w:hAnsi="Arial Bold" w:cs="Times New Roman"/>
      <w:b/>
      <w:caps/>
      <w:sz w:val="36"/>
      <w:szCs w:val="36"/>
      <w:lang w:eastAsia="en-ZA"/>
    </w:rPr>
  </w:style>
  <w:style w:type="paragraph" w:customStyle="1" w:styleId="LVN2">
    <w:name w:val="LVN2"/>
    <w:basedOn w:val="Heading2"/>
    <w:link w:val="LVN2Char"/>
    <w:rsid w:val="008E3B85"/>
    <w:pPr>
      <w:numPr>
        <w:ilvl w:val="1"/>
        <w:numId w:val="1"/>
      </w:numPr>
      <w:ind w:left="851" w:hanging="851"/>
    </w:pPr>
  </w:style>
  <w:style w:type="character" w:customStyle="1" w:styleId="ft">
    <w:name w:val="ft"/>
    <w:basedOn w:val="DefaultParagraphFont"/>
    <w:rsid w:val="008E3B85"/>
  </w:style>
  <w:style w:type="character" w:customStyle="1" w:styleId="LVN2Char">
    <w:name w:val="LVN2 Char"/>
    <w:basedOn w:val="Heading2Char"/>
    <w:link w:val="LVN2"/>
    <w:rsid w:val="008E3B85"/>
    <w:rPr>
      <w:rFonts w:ascii="Calibri" w:eastAsia="Calibri" w:hAnsi="Calibri" w:cs="Calibri"/>
      <w:b/>
      <w:bCs/>
      <w:iCs/>
      <w:noProof/>
      <w:color w:val="028A85"/>
      <w:sz w:val="28"/>
      <w:szCs w:val="28"/>
      <w:lang w:eastAsia="ko-KR"/>
    </w:rPr>
  </w:style>
  <w:style w:type="table" w:customStyle="1" w:styleId="LightShading-Accent12">
    <w:name w:val="Light Shading - Accent 12"/>
    <w:basedOn w:val="TableNormal"/>
    <w:next w:val="LightShading-Accent1"/>
    <w:uiPriority w:val="60"/>
    <w:rsid w:val="008E3B85"/>
    <w:pPr>
      <w:spacing w:after="0" w:line="276" w:lineRule="auto"/>
    </w:pPr>
    <w:rPr>
      <w:rFonts w:eastAsia="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ListParagraphChar">
    <w:name w:val="List Paragraph Char"/>
    <w:aliases w:val="Bullet_new Char,Dot pt Char,No Spacing1 Char,List Paragraph Char Char Char Char,Indicator Text Char,Numbered Para 1 Char,List Paragraph1 Char,Bullet Points Char,MAIN CONTENT Char,List Paragraph12 Char,List Paragraph11 Char"/>
    <w:uiPriority w:val="34"/>
    <w:qFormat/>
    <w:rsid w:val="008E3B85"/>
    <w:rPr>
      <w:rFonts w:eastAsia="Times New Roman"/>
      <w:iCs/>
      <w:sz w:val="20"/>
      <w:szCs w:val="21"/>
      <w:lang w:val="en-ZA"/>
    </w:rPr>
  </w:style>
  <w:style w:type="character" w:customStyle="1" w:styleId="CharAttribute22">
    <w:name w:val="CharAttribute22"/>
    <w:rsid w:val="008E3B85"/>
    <w:rPr>
      <w:rFonts w:ascii="Calibri" w:eastAsia="Calibri"/>
    </w:rPr>
  </w:style>
  <w:style w:type="table" w:customStyle="1" w:styleId="ListTable6Colorful1">
    <w:name w:val="List Table 6 Colorful1"/>
    <w:basedOn w:val="TableNormal"/>
    <w:uiPriority w:val="51"/>
    <w:rsid w:val="008E3B8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
    <w:name w:val="List Table 6 Colorful11"/>
    <w:basedOn w:val="TableNormal"/>
    <w:uiPriority w:val="51"/>
    <w:rsid w:val="008E3B8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tyleTahoma16ptBoldIndigoCentered">
    <w:name w:val="Style Tahoma 16 pt Bold Indigo Centered"/>
    <w:basedOn w:val="Normal"/>
    <w:rsid w:val="008E3B85"/>
    <w:pPr>
      <w:widowControl w:val="0"/>
      <w:spacing w:after="0" w:line="240" w:lineRule="auto"/>
      <w:jc w:val="center"/>
    </w:pPr>
    <w:rPr>
      <w:rFonts w:ascii="Arial" w:eastAsia="Times New Roman" w:hAnsi="Arial" w:cs="Times New Roman"/>
      <w:b/>
      <w:bCs/>
      <w:snapToGrid w:val="0"/>
      <w:color w:val="333399"/>
      <w:sz w:val="32"/>
      <w:szCs w:val="21"/>
      <w:lang w:val="en-US"/>
    </w:rPr>
  </w:style>
  <w:style w:type="paragraph" w:customStyle="1" w:styleId="NBAnormaltext">
    <w:name w:val="NBA normal text"/>
    <w:basedOn w:val="Normal"/>
    <w:link w:val="NBAnormaltextChar"/>
    <w:qFormat/>
    <w:rsid w:val="008E3B85"/>
    <w:pPr>
      <w:spacing w:before="120" w:after="0" w:line="288" w:lineRule="auto"/>
    </w:pPr>
    <w:rPr>
      <w:rFonts w:ascii="Calibri" w:eastAsia="Times New Roman" w:hAnsi="Calibri" w:cs="Times New Roman"/>
      <w:lang w:eastAsia="en-ZA"/>
    </w:rPr>
  </w:style>
  <w:style w:type="character" w:customStyle="1" w:styleId="NBAnormaltextChar">
    <w:name w:val="NBA normal text Char"/>
    <w:basedOn w:val="DefaultParagraphFont"/>
    <w:link w:val="NBAnormaltext"/>
    <w:qFormat/>
    <w:rsid w:val="008E3B85"/>
    <w:rPr>
      <w:rFonts w:ascii="Calibri" w:eastAsia="Times New Roman" w:hAnsi="Calibri" w:cs="Times New Roman"/>
      <w:lang w:eastAsia="en-ZA"/>
    </w:rPr>
  </w:style>
  <w:style w:type="paragraph" w:customStyle="1" w:styleId="NBAHeading1">
    <w:name w:val="NBA Heading 1"/>
    <w:basedOn w:val="Heading1"/>
    <w:next w:val="NBAnormaltext"/>
    <w:rsid w:val="008E3B85"/>
    <w:pPr>
      <w:pBdr>
        <w:bottom w:val="single" w:sz="24" w:space="1" w:color="1F497D"/>
      </w:pBdr>
      <w:tabs>
        <w:tab w:val="left" w:pos="-709"/>
        <w:tab w:val="left" w:pos="-567"/>
      </w:tabs>
      <w:spacing w:before="0" w:after="360" w:line="240" w:lineRule="auto"/>
      <w:ind w:left="709" w:hanging="709"/>
    </w:pPr>
    <w:rPr>
      <w:rFonts w:ascii="Calibri" w:hAnsi="Calibri" w:cs="Calibri"/>
      <w:b w:val="0"/>
      <w:color w:val="1F497D"/>
      <w:sz w:val="40"/>
      <w:szCs w:val="40"/>
      <w:lang w:val="en-US"/>
      <w14:scene3d>
        <w14:camera w14:prst="orthographicFront"/>
        <w14:lightRig w14:rig="threePt" w14:dir="t">
          <w14:rot w14:lat="0" w14:lon="0" w14:rev="0"/>
        </w14:lightRig>
      </w14:scene3d>
    </w:rPr>
  </w:style>
  <w:style w:type="paragraph" w:customStyle="1" w:styleId="NBAHeading2">
    <w:name w:val="NBA Heading 2"/>
    <w:basedOn w:val="Heading2"/>
    <w:next w:val="NBAnormaltext"/>
    <w:link w:val="NBAHeading2Char"/>
    <w:autoRedefine/>
    <w:qFormat/>
    <w:rsid w:val="008E3B85"/>
    <w:rPr>
      <w:bCs w:val="0"/>
      <w:iCs w:val="0"/>
      <w:noProof w:val="0"/>
      <w:color w:val="1F497D"/>
      <w14:scene3d>
        <w14:camera w14:prst="orthographicFront"/>
        <w14:lightRig w14:rig="threePt" w14:dir="t">
          <w14:rot w14:lat="0" w14:lon="0" w14:rev="0"/>
        </w14:lightRig>
      </w14:scene3d>
    </w:rPr>
  </w:style>
  <w:style w:type="character" w:customStyle="1" w:styleId="NBAHeading2Char">
    <w:name w:val="NBA Heading 2 Char"/>
    <w:basedOn w:val="NBAnormaltextChar"/>
    <w:link w:val="NBAHeading2"/>
    <w:rsid w:val="008E3B85"/>
    <w:rPr>
      <w:rFonts w:ascii="Calibri" w:eastAsia="Calibri" w:hAnsi="Calibri" w:cs="Calibri"/>
      <w:b/>
      <w:color w:val="1F497D"/>
      <w:sz w:val="28"/>
      <w:szCs w:val="28"/>
      <w:lang w:eastAsia="ko-KR"/>
      <w14:scene3d>
        <w14:camera w14:prst="orthographicFront"/>
        <w14:lightRig w14:rig="threePt" w14:dir="t">
          <w14:rot w14:lat="0" w14:lon="0" w14:rev="0"/>
        </w14:lightRig>
      </w14:scene3d>
    </w:rPr>
  </w:style>
  <w:style w:type="paragraph" w:customStyle="1" w:styleId="NBAHeading3">
    <w:name w:val="NBA Heading 3"/>
    <w:basedOn w:val="Heading3"/>
    <w:next w:val="NBAnormaltext"/>
    <w:qFormat/>
    <w:rsid w:val="008E3B85"/>
    <w:pPr>
      <w:numPr>
        <w:ilvl w:val="2"/>
        <w:numId w:val="16"/>
      </w:numPr>
      <w:ind w:left="0" w:firstLine="0"/>
    </w:pPr>
  </w:style>
  <w:style w:type="character" w:customStyle="1" w:styleId="e24kjd">
    <w:name w:val="e24kjd"/>
    <w:basedOn w:val="DefaultParagraphFont"/>
    <w:rsid w:val="008E3B85"/>
  </w:style>
  <w:style w:type="paragraph" w:customStyle="1" w:styleId="Style7">
    <w:name w:val="Style7"/>
    <w:basedOn w:val="TOC2"/>
    <w:qFormat/>
    <w:rsid w:val="008E3B85"/>
    <w:pPr>
      <w:tabs>
        <w:tab w:val="left" w:leader="dot" w:pos="567"/>
      </w:tabs>
    </w:pPr>
  </w:style>
  <w:style w:type="character" w:customStyle="1" w:styleId="Heading3Char1">
    <w:name w:val="Heading 3 Char1"/>
    <w:basedOn w:val="DefaultParagraphFont"/>
    <w:uiPriority w:val="9"/>
    <w:semiHidden/>
    <w:rsid w:val="008E3B85"/>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8E3B85"/>
    <w:rPr>
      <w:rFonts w:asciiTheme="majorHAnsi" w:eastAsiaTheme="majorEastAsia" w:hAnsiTheme="majorHAnsi" w:cstheme="majorBidi"/>
      <w:i/>
      <w:iCs/>
      <w:color w:val="2F5496" w:themeColor="accent1" w:themeShade="BF"/>
    </w:rPr>
  </w:style>
  <w:style w:type="character" w:customStyle="1" w:styleId="Heading5Char2">
    <w:name w:val="Heading 5 Char2"/>
    <w:basedOn w:val="DefaultParagraphFont"/>
    <w:uiPriority w:val="9"/>
    <w:semiHidden/>
    <w:rsid w:val="008E3B85"/>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8E3B85"/>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8E3B85"/>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8E3B8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E3B8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
    <w:qFormat/>
    <w:rsid w:val="008E3B85"/>
    <w:pPr>
      <w:spacing w:after="0" w:line="240" w:lineRule="auto"/>
      <w:contextualSpacing/>
    </w:pPr>
    <w:rPr>
      <w:rFonts w:ascii="Calibri" w:hAnsi="Calibri" w:cs="Calibri"/>
      <w:b/>
      <w:iCs/>
      <w:color w:val="17365D"/>
      <w:kern w:val="28"/>
      <w:sz w:val="50"/>
      <w:szCs w:val="50"/>
      <w:lang w:eastAsia="ja-JP"/>
      <w14:ligatures w14:val="standard"/>
      <w14:numForm w14:val="oldStyle"/>
    </w:rPr>
  </w:style>
  <w:style w:type="character" w:customStyle="1" w:styleId="TitleChar1">
    <w:name w:val="Title Char1"/>
    <w:basedOn w:val="DefaultParagraphFont"/>
    <w:uiPriority w:val="10"/>
    <w:rsid w:val="008E3B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B85"/>
    <w:pPr>
      <w:numPr>
        <w:ilvl w:val="1"/>
      </w:numPr>
    </w:pPr>
    <w:rPr>
      <w:rFonts w:eastAsia="Times New Roman" w:cs="Times New Roman"/>
      <w:iCs/>
      <w:color w:val="1F497D"/>
      <w:sz w:val="32"/>
      <w:szCs w:val="24"/>
      <w:lang w:eastAsia="ko-KR" w:bidi="hi-IN"/>
    </w:rPr>
  </w:style>
  <w:style w:type="character" w:customStyle="1" w:styleId="SubtitleChar1">
    <w:name w:val="Subtitle Char1"/>
    <w:basedOn w:val="DefaultParagraphFont"/>
    <w:uiPriority w:val="11"/>
    <w:rsid w:val="008E3B85"/>
    <w:rPr>
      <w:rFonts w:eastAsiaTheme="minorEastAsia"/>
      <w:color w:val="5A5A5A" w:themeColor="text1" w:themeTint="A5"/>
      <w:spacing w:val="15"/>
    </w:rPr>
  </w:style>
  <w:style w:type="character" w:styleId="Hyperlink">
    <w:name w:val="Hyperlink"/>
    <w:basedOn w:val="DefaultParagraphFont"/>
    <w:uiPriority w:val="99"/>
    <w:unhideWhenUsed/>
    <w:rsid w:val="008E3B85"/>
    <w:rPr>
      <w:color w:val="0563C1" w:themeColor="hyperlink"/>
      <w:u w:val="single"/>
    </w:rPr>
  </w:style>
  <w:style w:type="paragraph" w:styleId="ListParagraph">
    <w:name w:val="List Paragraph"/>
    <w:aliases w:val="Bullet_new,Dot pt,No Spacing1,List Paragraph Char Char Char,Indicator Text,Numbered Para 1,List Paragraph1,Bullet Points,MAIN CONTENT,List Paragraph12,List Paragraph11,OBC Bullet,F5 List Paragraph,Heading 2_sj,Listing,ANSWER"/>
    <w:basedOn w:val="Normal"/>
    <w:uiPriority w:val="34"/>
    <w:qFormat/>
    <w:rsid w:val="008E3B85"/>
    <w:pPr>
      <w:ind w:left="720"/>
      <w:contextualSpacing/>
    </w:pPr>
  </w:style>
  <w:style w:type="paragraph" w:styleId="BodyTextIndent">
    <w:name w:val="Body Text Indent"/>
    <w:basedOn w:val="Normal"/>
    <w:link w:val="BodyTextIndentChar"/>
    <w:uiPriority w:val="99"/>
    <w:semiHidden/>
    <w:unhideWhenUsed/>
    <w:rsid w:val="008E3B85"/>
    <w:pPr>
      <w:spacing w:after="120"/>
      <w:ind w:left="283"/>
    </w:pPr>
    <w:rPr>
      <w:rFonts w:eastAsia="Times New Roman"/>
    </w:rPr>
  </w:style>
  <w:style w:type="character" w:customStyle="1" w:styleId="BodyTextIndentChar2">
    <w:name w:val="Body Text Indent Char2"/>
    <w:basedOn w:val="DefaultParagraphFont"/>
    <w:uiPriority w:val="99"/>
    <w:semiHidden/>
    <w:rsid w:val="008E3B85"/>
  </w:style>
  <w:style w:type="paragraph" w:styleId="FootnoteText">
    <w:name w:val="footnote text"/>
    <w:basedOn w:val="Normal"/>
    <w:link w:val="FootnoteTextChar2"/>
    <w:uiPriority w:val="99"/>
    <w:semiHidden/>
    <w:unhideWhenUsed/>
    <w:rsid w:val="008E3B85"/>
    <w:pPr>
      <w:spacing w:after="0" w:line="240" w:lineRule="auto"/>
    </w:pPr>
    <w:rPr>
      <w:sz w:val="20"/>
      <w:szCs w:val="20"/>
    </w:rPr>
  </w:style>
  <w:style w:type="character" w:customStyle="1" w:styleId="FootnoteTextChar2">
    <w:name w:val="Footnote Text Char2"/>
    <w:basedOn w:val="DefaultParagraphFont"/>
    <w:link w:val="FootnoteText"/>
    <w:uiPriority w:val="99"/>
    <w:semiHidden/>
    <w:rsid w:val="008E3B85"/>
    <w:rPr>
      <w:sz w:val="20"/>
      <w:szCs w:val="20"/>
    </w:rPr>
  </w:style>
  <w:style w:type="paragraph" w:styleId="Quote">
    <w:name w:val="Quote"/>
    <w:basedOn w:val="Normal"/>
    <w:next w:val="Normal"/>
    <w:link w:val="QuoteChar"/>
    <w:uiPriority w:val="29"/>
    <w:qFormat/>
    <w:rsid w:val="008E3B85"/>
    <w:pPr>
      <w:spacing w:before="200"/>
      <w:ind w:left="864" w:right="864"/>
      <w:jc w:val="center"/>
    </w:pPr>
    <w:rPr>
      <w:rFonts w:ascii="Cambria" w:eastAsia="Times New Roman" w:hAnsi="Cambria" w:cs="Times New Roman"/>
      <w:i/>
      <w:iCs/>
    </w:rPr>
  </w:style>
  <w:style w:type="character" w:customStyle="1" w:styleId="QuoteChar1">
    <w:name w:val="Quote Char1"/>
    <w:basedOn w:val="DefaultParagraphFont"/>
    <w:uiPriority w:val="29"/>
    <w:rsid w:val="008E3B85"/>
    <w:rPr>
      <w:i/>
      <w:iCs/>
      <w:color w:val="404040" w:themeColor="text1" w:themeTint="BF"/>
    </w:rPr>
  </w:style>
  <w:style w:type="paragraph" w:styleId="IntenseQuote">
    <w:name w:val="Intense Quote"/>
    <w:basedOn w:val="Normal"/>
    <w:next w:val="Normal"/>
    <w:link w:val="IntenseQuoteChar"/>
    <w:uiPriority w:val="30"/>
    <w:qFormat/>
    <w:rsid w:val="008E3B85"/>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aps/>
      <w:color w:val="622423"/>
      <w:spacing w:val="5"/>
      <w:sz w:val="20"/>
      <w:szCs w:val="20"/>
    </w:rPr>
  </w:style>
  <w:style w:type="character" w:customStyle="1" w:styleId="IntenseQuoteChar1">
    <w:name w:val="Intense Quote Char1"/>
    <w:basedOn w:val="DefaultParagraphFont"/>
    <w:uiPriority w:val="30"/>
    <w:rsid w:val="008E3B85"/>
    <w:rPr>
      <w:i/>
      <w:iCs/>
      <w:color w:val="4472C4" w:themeColor="accent1"/>
    </w:rPr>
  </w:style>
  <w:style w:type="character" w:styleId="SubtleReference">
    <w:name w:val="Subtle Reference"/>
    <w:basedOn w:val="DefaultParagraphFont"/>
    <w:uiPriority w:val="31"/>
    <w:qFormat/>
    <w:rsid w:val="008E3B85"/>
    <w:rPr>
      <w:smallCaps/>
      <w:color w:val="5A5A5A" w:themeColor="text1" w:themeTint="A5"/>
    </w:rPr>
  </w:style>
  <w:style w:type="character" w:styleId="IntenseReference">
    <w:name w:val="Intense Reference"/>
    <w:basedOn w:val="DefaultParagraphFont"/>
    <w:uiPriority w:val="32"/>
    <w:qFormat/>
    <w:rsid w:val="008E3B85"/>
    <w:rPr>
      <w:b/>
      <w:bCs/>
      <w:smallCaps/>
      <w:color w:val="4472C4" w:themeColor="accent1"/>
      <w:spacing w:val="5"/>
    </w:rPr>
  </w:style>
  <w:style w:type="character" w:styleId="BookTitle">
    <w:name w:val="Book Title"/>
    <w:basedOn w:val="DefaultParagraphFont"/>
    <w:uiPriority w:val="33"/>
    <w:qFormat/>
    <w:rsid w:val="008E3B85"/>
    <w:rPr>
      <w:b/>
      <w:bCs/>
      <w:i/>
      <w:iCs/>
      <w:spacing w:val="5"/>
    </w:rPr>
  </w:style>
  <w:style w:type="character" w:styleId="FollowedHyperlink">
    <w:name w:val="FollowedHyperlink"/>
    <w:basedOn w:val="DefaultParagraphFont"/>
    <w:uiPriority w:val="99"/>
    <w:semiHidden/>
    <w:unhideWhenUsed/>
    <w:rsid w:val="008E3B85"/>
    <w:rPr>
      <w:color w:val="954F72" w:themeColor="followedHyperlink"/>
      <w:u w:val="single"/>
    </w:rPr>
  </w:style>
  <w:style w:type="table" w:styleId="LightShading">
    <w:name w:val="Light Shading"/>
    <w:basedOn w:val="TableNormal"/>
    <w:uiPriority w:val="60"/>
    <w:semiHidden/>
    <w:unhideWhenUsed/>
    <w:rsid w:val="008E3B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Indent">
    <w:name w:val="Normal Indent"/>
    <w:basedOn w:val="Normal"/>
    <w:uiPriority w:val="99"/>
    <w:semiHidden/>
    <w:unhideWhenUsed/>
    <w:rsid w:val="008E3B85"/>
    <w:pPr>
      <w:ind w:left="720"/>
    </w:pPr>
  </w:style>
  <w:style w:type="paragraph" w:styleId="BodyText3">
    <w:name w:val="Body Text 3"/>
    <w:basedOn w:val="Normal"/>
    <w:link w:val="BodyText3Char1"/>
    <w:uiPriority w:val="99"/>
    <w:semiHidden/>
    <w:unhideWhenUsed/>
    <w:rsid w:val="008E3B85"/>
    <w:pPr>
      <w:spacing w:after="120"/>
    </w:pPr>
    <w:rPr>
      <w:sz w:val="16"/>
      <w:szCs w:val="16"/>
    </w:rPr>
  </w:style>
  <w:style w:type="character" w:customStyle="1" w:styleId="BodyText3Char1">
    <w:name w:val="Body Text 3 Char1"/>
    <w:basedOn w:val="DefaultParagraphFont"/>
    <w:link w:val="BodyText3"/>
    <w:uiPriority w:val="99"/>
    <w:semiHidden/>
    <w:rsid w:val="008E3B85"/>
    <w:rPr>
      <w:sz w:val="16"/>
      <w:szCs w:val="16"/>
    </w:rPr>
  </w:style>
  <w:style w:type="paragraph" w:styleId="PlainText">
    <w:name w:val="Plain Text"/>
    <w:basedOn w:val="Normal"/>
    <w:link w:val="PlainTextChar1"/>
    <w:uiPriority w:val="99"/>
    <w:semiHidden/>
    <w:unhideWhenUsed/>
    <w:rsid w:val="008E3B85"/>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8E3B85"/>
    <w:rPr>
      <w:rFonts w:ascii="Consolas" w:hAnsi="Consolas"/>
      <w:sz w:val="21"/>
      <w:szCs w:val="21"/>
    </w:rPr>
  </w:style>
  <w:style w:type="paragraph" w:styleId="BodyText2">
    <w:name w:val="Body Text 2"/>
    <w:basedOn w:val="Normal"/>
    <w:link w:val="BodyText2Char1"/>
    <w:uiPriority w:val="99"/>
    <w:semiHidden/>
    <w:unhideWhenUsed/>
    <w:rsid w:val="008E3B85"/>
    <w:pPr>
      <w:spacing w:after="120" w:line="480" w:lineRule="auto"/>
    </w:pPr>
  </w:style>
  <w:style w:type="character" w:customStyle="1" w:styleId="BodyText2Char1">
    <w:name w:val="Body Text 2 Char1"/>
    <w:basedOn w:val="DefaultParagraphFont"/>
    <w:link w:val="BodyText2"/>
    <w:uiPriority w:val="99"/>
    <w:semiHidden/>
    <w:rsid w:val="008E3B85"/>
  </w:style>
  <w:style w:type="paragraph" w:styleId="BodyTextIndent3">
    <w:name w:val="Body Text Indent 3"/>
    <w:basedOn w:val="Normal"/>
    <w:link w:val="BodyTextIndent3Char1"/>
    <w:uiPriority w:val="99"/>
    <w:semiHidden/>
    <w:unhideWhenUsed/>
    <w:rsid w:val="008E3B85"/>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8E3B85"/>
    <w:rPr>
      <w:sz w:val="16"/>
      <w:szCs w:val="16"/>
    </w:rPr>
  </w:style>
  <w:style w:type="paragraph" w:styleId="BodyTextIndent2">
    <w:name w:val="Body Text Indent 2"/>
    <w:basedOn w:val="Normal"/>
    <w:link w:val="BodyTextIndent2Char1"/>
    <w:uiPriority w:val="99"/>
    <w:semiHidden/>
    <w:unhideWhenUsed/>
    <w:rsid w:val="008E3B85"/>
    <w:pPr>
      <w:spacing w:after="120" w:line="480" w:lineRule="auto"/>
      <w:ind w:left="283"/>
    </w:pPr>
  </w:style>
  <w:style w:type="character" w:customStyle="1" w:styleId="BodyTextIndent2Char1">
    <w:name w:val="Body Text Indent 2 Char1"/>
    <w:basedOn w:val="DefaultParagraphFont"/>
    <w:link w:val="BodyTextIndent2"/>
    <w:uiPriority w:val="99"/>
    <w:semiHidden/>
    <w:rsid w:val="008E3B85"/>
  </w:style>
  <w:style w:type="paragraph" w:styleId="Caption">
    <w:name w:val="caption"/>
    <w:aliases w:val="Caption Figures,Caption Char Char,Caption Table,Caption Figure,Map,Caption Figure Char Ch,-figure,Char, Char1,Char1,NBA Caption,AGT ESIA,Figure Headings,headings,CPR Caption,Legenda Char,Ma"/>
    <w:basedOn w:val="Normal"/>
    <w:next w:val="Normal"/>
    <w:uiPriority w:val="35"/>
    <w:unhideWhenUsed/>
    <w:qFormat/>
    <w:rsid w:val="008E3B85"/>
    <w:pPr>
      <w:spacing w:after="200" w:line="240" w:lineRule="auto"/>
    </w:pPr>
    <w:rPr>
      <w:i/>
      <w:iCs/>
      <w:color w:val="44546A" w:themeColor="text2"/>
      <w:sz w:val="18"/>
      <w:szCs w:val="18"/>
    </w:rPr>
  </w:style>
  <w:style w:type="paragraph" w:styleId="DocumentMap">
    <w:name w:val="Document Map"/>
    <w:basedOn w:val="Normal"/>
    <w:link w:val="DocumentMapChar1"/>
    <w:uiPriority w:val="99"/>
    <w:semiHidden/>
    <w:unhideWhenUsed/>
    <w:rsid w:val="008E3B85"/>
    <w:pPr>
      <w:spacing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E3B85"/>
    <w:rPr>
      <w:rFonts w:ascii="Segoe UI" w:hAnsi="Segoe UI" w:cs="Segoe UI"/>
      <w:sz w:val="16"/>
      <w:szCs w:val="16"/>
    </w:rPr>
  </w:style>
  <w:style w:type="paragraph" w:styleId="BlockText">
    <w:name w:val="Block Text"/>
    <w:basedOn w:val="Normal"/>
    <w:uiPriority w:val="99"/>
    <w:semiHidden/>
    <w:unhideWhenUsed/>
    <w:rsid w:val="008E3B8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FirstIndent">
    <w:name w:val="Body Text First Indent"/>
    <w:basedOn w:val="BodyText"/>
    <w:link w:val="BodyTextFirstIndentChar1"/>
    <w:uiPriority w:val="99"/>
    <w:semiHidden/>
    <w:unhideWhenUsed/>
    <w:rsid w:val="008E3B85"/>
    <w:pPr>
      <w:spacing w:after="160" w:line="259" w:lineRule="auto"/>
      <w:ind w:firstLine="360"/>
      <w:jc w:val="left"/>
    </w:pPr>
    <w:rPr>
      <w:rFonts w:asciiTheme="minorHAnsi" w:eastAsiaTheme="minorHAnsi" w:hAnsiTheme="minorHAnsi" w:cstheme="minorBidi"/>
      <w:iCs w:val="0"/>
      <w:sz w:val="22"/>
      <w:szCs w:val="22"/>
      <w:lang w:val="en-ZA" w:eastAsia="en-US"/>
    </w:rPr>
  </w:style>
  <w:style w:type="character" w:customStyle="1" w:styleId="BodyTextFirstIndentChar1">
    <w:name w:val="Body Text First Indent Char1"/>
    <w:basedOn w:val="BodyTextChar"/>
    <w:link w:val="BodyTextFirstIndent"/>
    <w:uiPriority w:val="99"/>
    <w:semiHidden/>
    <w:rsid w:val="008E3B85"/>
    <w:rPr>
      <w:rFonts w:ascii="Times New Roman" w:eastAsia="Times New Roman" w:hAnsi="Times New Roman" w:cs="Times New Roman"/>
      <w:iCs/>
      <w:sz w:val="24"/>
      <w:szCs w:val="24"/>
      <w:lang w:val="en-GB" w:eastAsia="en-GB"/>
    </w:rPr>
  </w:style>
  <w:style w:type="paragraph" w:styleId="BodyTextFirstIndent2">
    <w:name w:val="Body Text First Indent 2"/>
    <w:basedOn w:val="BodyTextIndent"/>
    <w:link w:val="BodyTextFirstIndent2Char1"/>
    <w:uiPriority w:val="99"/>
    <w:semiHidden/>
    <w:unhideWhenUsed/>
    <w:rsid w:val="008E3B85"/>
    <w:pPr>
      <w:spacing w:after="160"/>
      <w:ind w:left="360" w:firstLine="360"/>
    </w:pPr>
    <w:rPr>
      <w:rFonts w:eastAsiaTheme="minorHAnsi"/>
    </w:rPr>
  </w:style>
  <w:style w:type="character" w:customStyle="1" w:styleId="BodyTextFirstIndent2Char1">
    <w:name w:val="Body Text First Indent 2 Char1"/>
    <w:basedOn w:val="BodyTextIndentChar"/>
    <w:link w:val="BodyTextFirstIndent2"/>
    <w:uiPriority w:val="99"/>
    <w:semiHidden/>
    <w:rsid w:val="008E3B85"/>
    <w:rPr>
      <w:rFonts w:eastAsia="Times New Roman"/>
      <w:lang w:val="en-ZA"/>
    </w:rPr>
  </w:style>
  <w:style w:type="paragraph" w:styleId="Closing">
    <w:name w:val="Closing"/>
    <w:basedOn w:val="Normal"/>
    <w:link w:val="ClosingChar1"/>
    <w:uiPriority w:val="99"/>
    <w:semiHidden/>
    <w:unhideWhenUsed/>
    <w:rsid w:val="008E3B85"/>
    <w:pPr>
      <w:spacing w:after="0" w:line="240" w:lineRule="auto"/>
      <w:ind w:left="4252"/>
    </w:pPr>
  </w:style>
  <w:style w:type="character" w:customStyle="1" w:styleId="ClosingChar1">
    <w:name w:val="Closing Char1"/>
    <w:basedOn w:val="DefaultParagraphFont"/>
    <w:link w:val="Closing"/>
    <w:uiPriority w:val="99"/>
    <w:semiHidden/>
    <w:rsid w:val="008E3B85"/>
  </w:style>
  <w:style w:type="paragraph" w:styleId="Date">
    <w:name w:val="Date"/>
    <w:basedOn w:val="Normal"/>
    <w:next w:val="Normal"/>
    <w:link w:val="DateChar"/>
    <w:uiPriority w:val="99"/>
    <w:semiHidden/>
    <w:unhideWhenUsed/>
    <w:rsid w:val="008E3B85"/>
    <w:rPr>
      <w:rFonts w:ascii="Calibri" w:eastAsia="MS Mincho" w:hAnsi="Calibri" w:cs="Calibri"/>
      <w:sz w:val="21"/>
      <w:szCs w:val="20"/>
      <w:lang w:val="en-GB"/>
    </w:rPr>
  </w:style>
  <w:style w:type="character" w:customStyle="1" w:styleId="DateChar1">
    <w:name w:val="Date Char1"/>
    <w:basedOn w:val="DefaultParagraphFont"/>
    <w:uiPriority w:val="99"/>
    <w:semiHidden/>
    <w:rsid w:val="008E3B85"/>
  </w:style>
  <w:style w:type="paragraph" w:styleId="E-mailSignature">
    <w:name w:val="E-mail Signature"/>
    <w:basedOn w:val="Normal"/>
    <w:link w:val="E-mailSignatureChar1"/>
    <w:uiPriority w:val="99"/>
    <w:semiHidden/>
    <w:unhideWhenUsed/>
    <w:rsid w:val="008E3B85"/>
    <w:pPr>
      <w:spacing w:after="0" w:line="240" w:lineRule="auto"/>
    </w:pPr>
  </w:style>
  <w:style w:type="character" w:customStyle="1" w:styleId="E-mailSignatureChar1">
    <w:name w:val="E-mail Signature Char1"/>
    <w:basedOn w:val="DefaultParagraphFont"/>
    <w:link w:val="E-mailSignature"/>
    <w:uiPriority w:val="99"/>
    <w:semiHidden/>
    <w:rsid w:val="008E3B85"/>
  </w:style>
  <w:style w:type="paragraph" w:styleId="HTMLAddress">
    <w:name w:val="HTML Address"/>
    <w:basedOn w:val="Normal"/>
    <w:link w:val="HTMLAddressChar1"/>
    <w:uiPriority w:val="99"/>
    <w:semiHidden/>
    <w:unhideWhenUsed/>
    <w:rsid w:val="008E3B85"/>
    <w:pPr>
      <w:spacing w:after="0" w:line="240" w:lineRule="auto"/>
    </w:pPr>
    <w:rPr>
      <w:i/>
      <w:iCs/>
    </w:rPr>
  </w:style>
  <w:style w:type="character" w:customStyle="1" w:styleId="HTMLAddressChar1">
    <w:name w:val="HTML Address Char1"/>
    <w:basedOn w:val="DefaultParagraphFont"/>
    <w:link w:val="HTMLAddress"/>
    <w:uiPriority w:val="99"/>
    <w:semiHidden/>
    <w:rsid w:val="008E3B85"/>
    <w:rPr>
      <w:i/>
      <w:iCs/>
    </w:rPr>
  </w:style>
  <w:style w:type="paragraph" w:styleId="List">
    <w:name w:val="List"/>
    <w:basedOn w:val="Normal"/>
    <w:uiPriority w:val="99"/>
    <w:semiHidden/>
    <w:unhideWhenUsed/>
    <w:rsid w:val="008E3B85"/>
    <w:pPr>
      <w:ind w:left="283" w:hanging="283"/>
      <w:contextualSpacing/>
    </w:pPr>
  </w:style>
  <w:style w:type="paragraph" w:styleId="List2">
    <w:name w:val="List 2"/>
    <w:basedOn w:val="Normal"/>
    <w:uiPriority w:val="99"/>
    <w:semiHidden/>
    <w:unhideWhenUsed/>
    <w:rsid w:val="008E3B85"/>
    <w:pPr>
      <w:ind w:left="566" w:hanging="283"/>
      <w:contextualSpacing/>
    </w:pPr>
  </w:style>
  <w:style w:type="paragraph" w:styleId="List3">
    <w:name w:val="List 3"/>
    <w:basedOn w:val="Normal"/>
    <w:uiPriority w:val="99"/>
    <w:semiHidden/>
    <w:unhideWhenUsed/>
    <w:rsid w:val="008E3B85"/>
    <w:pPr>
      <w:ind w:left="849" w:hanging="283"/>
      <w:contextualSpacing/>
    </w:pPr>
  </w:style>
  <w:style w:type="paragraph" w:styleId="List4">
    <w:name w:val="List 4"/>
    <w:basedOn w:val="Normal"/>
    <w:uiPriority w:val="99"/>
    <w:semiHidden/>
    <w:unhideWhenUsed/>
    <w:rsid w:val="008E3B85"/>
    <w:pPr>
      <w:ind w:left="1132" w:hanging="283"/>
      <w:contextualSpacing/>
    </w:pPr>
  </w:style>
  <w:style w:type="paragraph" w:styleId="List5">
    <w:name w:val="List 5"/>
    <w:basedOn w:val="Normal"/>
    <w:uiPriority w:val="99"/>
    <w:semiHidden/>
    <w:unhideWhenUsed/>
    <w:rsid w:val="008E3B85"/>
    <w:pPr>
      <w:ind w:left="1415" w:hanging="283"/>
      <w:contextualSpacing/>
    </w:pPr>
  </w:style>
  <w:style w:type="paragraph" w:styleId="ListBullet2">
    <w:name w:val="List Bullet 2"/>
    <w:basedOn w:val="Normal"/>
    <w:uiPriority w:val="99"/>
    <w:semiHidden/>
    <w:unhideWhenUsed/>
    <w:rsid w:val="008E3B85"/>
    <w:pPr>
      <w:tabs>
        <w:tab w:val="num" w:pos="360"/>
      </w:tabs>
      <w:ind w:left="360" w:hanging="360"/>
      <w:contextualSpacing/>
    </w:pPr>
  </w:style>
  <w:style w:type="paragraph" w:styleId="ListBullet3">
    <w:name w:val="List Bullet 3"/>
    <w:basedOn w:val="Normal"/>
    <w:uiPriority w:val="99"/>
    <w:semiHidden/>
    <w:unhideWhenUsed/>
    <w:rsid w:val="008E3B85"/>
    <w:pPr>
      <w:tabs>
        <w:tab w:val="num" w:pos="360"/>
      </w:tabs>
      <w:ind w:left="360" w:hanging="360"/>
      <w:contextualSpacing/>
    </w:pPr>
  </w:style>
  <w:style w:type="paragraph" w:styleId="ListBullet4">
    <w:name w:val="List Bullet 4"/>
    <w:basedOn w:val="Normal"/>
    <w:uiPriority w:val="99"/>
    <w:semiHidden/>
    <w:unhideWhenUsed/>
    <w:rsid w:val="008E3B85"/>
    <w:pPr>
      <w:numPr>
        <w:numId w:val="7"/>
      </w:numPr>
      <w:contextualSpacing/>
    </w:pPr>
  </w:style>
  <w:style w:type="paragraph" w:styleId="ListBullet5">
    <w:name w:val="List Bullet 5"/>
    <w:basedOn w:val="Normal"/>
    <w:uiPriority w:val="99"/>
    <w:semiHidden/>
    <w:unhideWhenUsed/>
    <w:rsid w:val="008E3B85"/>
    <w:pPr>
      <w:ind w:left="360" w:hanging="360"/>
      <w:contextualSpacing/>
    </w:pPr>
  </w:style>
  <w:style w:type="paragraph" w:styleId="ListContinue">
    <w:name w:val="List Continue"/>
    <w:basedOn w:val="Normal"/>
    <w:uiPriority w:val="99"/>
    <w:semiHidden/>
    <w:unhideWhenUsed/>
    <w:rsid w:val="008E3B85"/>
    <w:pPr>
      <w:spacing w:after="120"/>
      <w:ind w:left="283"/>
      <w:contextualSpacing/>
    </w:pPr>
  </w:style>
  <w:style w:type="paragraph" w:styleId="ListContinue2">
    <w:name w:val="List Continue 2"/>
    <w:basedOn w:val="Normal"/>
    <w:uiPriority w:val="99"/>
    <w:semiHidden/>
    <w:unhideWhenUsed/>
    <w:rsid w:val="008E3B85"/>
    <w:pPr>
      <w:spacing w:after="120"/>
      <w:ind w:left="566"/>
      <w:contextualSpacing/>
    </w:pPr>
  </w:style>
  <w:style w:type="paragraph" w:styleId="ListContinue3">
    <w:name w:val="List Continue 3"/>
    <w:basedOn w:val="Normal"/>
    <w:uiPriority w:val="99"/>
    <w:semiHidden/>
    <w:unhideWhenUsed/>
    <w:rsid w:val="008E3B85"/>
    <w:pPr>
      <w:spacing w:after="120"/>
      <w:ind w:left="849"/>
      <w:contextualSpacing/>
    </w:pPr>
  </w:style>
  <w:style w:type="paragraph" w:styleId="ListContinue4">
    <w:name w:val="List Continue 4"/>
    <w:basedOn w:val="Normal"/>
    <w:uiPriority w:val="99"/>
    <w:semiHidden/>
    <w:unhideWhenUsed/>
    <w:rsid w:val="008E3B85"/>
    <w:pPr>
      <w:spacing w:after="120"/>
      <w:ind w:left="1132"/>
      <w:contextualSpacing/>
    </w:pPr>
  </w:style>
  <w:style w:type="paragraph" w:styleId="ListContinue5">
    <w:name w:val="List Continue 5"/>
    <w:basedOn w:val="Normal"/>
    <w:uiPriority w:val="99"/>
    <w:semiHidden/>
    <w:unhideWhenUsed/>
    <w:rsid w:val="008E3B85"/>
    <w:pPr>
      <w:spacing w:after="120"/>
      <w:ind w:left="1415"/>
      <w:contextualSpacing/>
    </w:pPr>
  </w:style>
  <w:style w:type="paragraph" w:styleId="ListNumber2">
    <w:name w:val="List Number 2"/>
    <w:basedOn w:val="Normal"/>
    <w:uiPriority w:val="99"/>
    <w:semiHidden/>
    <w:unhideWhenUsed/>
    <w:rsid w:val="008E3B85"/>
    <w:pPr>
      <w:tabs>
        <w:tab w:val="num" w:pos="1077"/>
      </w:tabs>
      <w:ind w:left="1077" w:hanging="720"/>
      <w:contextualSpacing/>
    </w:pPr>
  </w:style>
  <w:style w:type="paragraph" w:styleId="ListNumber3">
    <w:name w:val="List Number 3"/>
    <w:basedOn w:val="Normal"/>
    <w:uiPriority w:val="99"/>
    <w:semiHidden/>
    <w:unhideWhenUsed/>
    <w:rsid w:val="008E3B85"/>
    <w:pPr>
      <w:tabs>
        <w:tab w:val="num" w:pos="938"/>
      </w:tabs>
      <w:ind w:left="938" w:hanging="360"/>
      <w:contextualSpacing/>
    </w:pPr>
  </w:style>
  <w:style w:type="paragraph" w:styleId="ListNumber4">
    <w:name w:val="List Number 4"/>
    <w:basedOn w:val="Normal"/>
    <w:uiPriority w:val="99"/>
    <w:semiHidden/>
    <w:unhideWhenUsed/>
    <w:rsid w:val="008E3B85"/>
    <w:pPr>
      <w:tabs>
        <w:tab w:val="num" w:pos="720"/>
      </w:tabs>
      <w:ind w:left="720" w:hanging="360"/>
      <w:contextualSpacing/>
    </w:pPr>
  </w:style>
  <w:style w:type="paragraph" w:styleId="ListNumber5">
    <w:name w:val="List Number 5"/>
    <w:basedOn w:val="Normal"/>
    <w:uiPriority w:val="99"/>
    <w:semiHidden/>
    <w:unhideWhenUsed/>
    <w:rsid w:val="008E3B85"/>
    <w:pPr>
      <w:numPr>
        <w:numId w:val="12"/>
      </w:numPr>
      <w:contextualSpacing/>
    </w:pPr>
  </w:style>
  <w:style w:type="paragraph" w:styleId="NoteHeading">
    <w:name w:val="Note Heading"/>
    <w:basedOn w:val="Normal"/>
    <w:next w:val="Normal"/>
    <w:link w:val="NoteHeadingChar"/>
    <w:uiPriority w:val="99"/>
    <w:semiHidden/>
    <w:unhideWhenUsed/>
    <w:rsid w:val="008E3B85"/>
    <w:pPr>
      <w:spacing w:after="0" w:line="240" w:lineRule="auto"/>
    </w:pPr>
    <w:rPr>
      <w:rFonts w:ascii="Calibri" w:eastAsia="MS Mincho" w:hAnsi="Calibri" w:cs="Calibri"/>
      <w:sz w:val="21"/>
      <w:szCs w:val="20"/>
      <w:lang w:val="en-GB"/>
    </w:rPr>
  </w:style>
  <w:style w:type="character" w:customStyle="1" w:styleId="NoteHeadingChar1">
    <w:name w:val="Note Heading Char1"/>
    <w:basedOn w:val="DefaultParagraphFont"/>
    <w:uiPriority w:val="99"/>
    <w:semiHidden/>
    <w:rsid w:val="008E3B85"/>
  </w:style>
  <w:style w:type="paragraph" w:styleId="Salutation">
    <w:name w:val="Salutation"/>
    <w:basedOn w:val="Normal"/>
    <w:next w:val="Normal"/>
    <w:link w:val="SalutationChar"/>
    <w:uiPriority w:val="99"/>
    <w:semiHidden/>
    <w:unhideWhenUsed/>
    <w:rsid w:val="008E3B85"/>
    <w:rPr>
      <w:rFonts w:ascii="Calibri" w:eastAsia="MS Mincho" w:hAnsi="Calibri" w:cs="Calibri"/>
      <w:sz w:val="21"/>
      <w:szCs w:val="20"/>
      <w:lang w:val="en-GB"/>
    </w:rPr>
  </w:style>
  <w:style w:type="character" w:customStyle="1" w:styleId="SalutationChar1">
    <w:name w:val="Salutation Char1"/>
    <w:basedOn w:val="DefaultParagraphFont"/>
    <w:uiPriority w:val="99"/>
    <w:semiHidden/>
    <w:rsid w:val="008E3B85"/>
  </w:style>
  <w:style w:type="paragraph" w:styleId="Signature">
    <w:name w:val="Signature"/>
    <w:basedOn w:val="Normal"/>
    <w:link w:val="SignatureChar1"/>
    <w:uiPriority w:val="99"/>
    <w:semiHidden/>
    <w:unhideWhenUsed/>
    <w:rsid w:val="008E3B85"/>
    <w:pPr>
      <w:spacing w:after="0" w:line="240" w:lineRule="auto"/>
      <w:ind w:left="4252"/>
    </w:pPr>
  </w:style>
  <w:style w:type="character" w:customStyle="1" w:styleId="SignatureChar1">
    <w:name w:val="Signature Char1"/>
    <w:basedOn w:val="DefaultParagraphFont"/>
    <w:link w:val="Signature"/>
    <w:uiPriority w:val="99"/>
    <w:semiHidden/>
    <w:rsid w:val="008E3B85"/>
  </w:style>
  <w:style w:type="paragraph" w:styleId="TOC1">
    <w:name w:val="toc 1"/>
    <w:basedOn w:val="Normal"/>
    <w:next w:val="Normal"/>
    <w:autoRedefine/>
    <w:uiPriority w:val="39"/>
    <w:unhideWhenUsed/>
    <w:rsid w:val="008E3B85"/>
    <w:pPr>
      <w:spacing w:after="100"/>
    </w:pPr>
  </w:style>
  <w:style w:type="paragraph" w:styleId="EndnoteText">
    <w:name w:val="endnote text"/>
    <w:basedOn w:val="Normal"/>
    <w:link w:val="EndnoteTextChar1"/>
    <w:uiPriority w:val="99"/>
    <w:semiHidden/>
    <w:unhideWhenUsed/>
    <w:rsid w:val="008E3B85"/>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8E3B85"/>
    <w:rPr>
      <w:sz w:val="20"/>
      <w:szCs w:val="20"/>
    </w:rPr>
  </w:style>
  <w:style w:type="table" w:styleId="LightShading-Accent1">
    <w:name w:val="Light Shading Accent 1"/>
    <w:basedOn w:val="TableNormal"/>
    <w:uiPriority w:val="60"/>
    <w:semiHidden/>
    <w:unhideWhenUsed/>
    <w:rsid w:val="008E3B85"/>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UnresolvedMention">
    <w:name w:val="Unresolved Mention"/>
    <w:basedOn w:val="DefaultParagraphFont"/>
    <w:uiPriority w:val="99"/>
    <w:semiHidden/>
    <w:unhideWhenUsed/>
    <w:rsid w:val="00465E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3038">
      <w:bodyDiv w:val="1"/>
      <w:marLeft w:val="0"/>
      <w:marRight w:val="0"/>
      <w:marTop w:val="0"/>
      <w:marBottom w:val="0"/>
      <w:divBdr>
        <w:top w:val="none" w:sz="0" w:space="0" w:color="auto"/>
        <w:left w:val="none" w:sz="0" w:space="0" w:color="auto"/>
        <w:bottom w:val="none" w:sz="0" w:space="0" w:color="auto"/>
        <w:right w:val="none" w:sz="0" w:space="0" w:color="auto"/>
      </w:divBdr>
    </w:div>
    <w:div w:id="84614697">
      <w:bodyDiv w:val="1"/>
      <w:marLeft w:val="0"/>
      <w:marRight w:val="0"/>
      <w:marTop w:val="0"/>
      <w:marBottom w:val="0"/>
      <w:divBdr>
        <w:top w:val="none" w:sz="0" w:space="0" w:color="auto"/>
        <w:left w:val="none" w:sz="0" w:space="0" w:color="auto"/>
        <w:bottom w:val="none" w:sz="0" w:space="0" w:color="auto"/>
        <w:right w:val="none" w:sz="0" w:space="0" w:color="auto"/>
      </w:divBdr>
    </w:div>
    <w:div w:id="96797142">
      <w:bodyDiv w:val="1"/>
      <w:marLeft w:val="0"/>
      <w:marRight w:val="0"/>
      <w:marTop w:val="0"/>
      <w:marBottom w:val="0"/>
      <w:divBdr>
        <w:top w:val="none" w:sz="0" w:space="0" w:color="auto"/>
        <w:left w:val="none" w:sz="0" w:space="0" w:color="auto"/>
        <w:bottom w:val="none" w:sz="0" w:space="0" w:color="auto"/>
        <w:right w:val="none" w:sz="0" w:space="0" w:color="auto"/>
      </w:divBdr>
    </w:div>
    <w:div w:id="201016684">
      <w:bodyDiv w:val="1"/>
      <w:marLeft w:val="0"/>
      <w:marRight w:val="0"/>
      <w:marTop w:val="0"/>
      <w:marBottom w:val="0"/>
      <w:divBdr>
        <w:top w:val="none" w:sz="0" w:space="0" w:color="auto"/>
        <w:left w:val="none" w:sz="0" w:space="0" w:color="auto"/>
        <w:bottom w:val="none" w:sz="0" w:space="0" w:color="auto"/>
        <w:right w:val="none" w:sz="0" w:space="0" w:color="auto"/>
      </w:divBdr>
    </w:div>
    <w:div w:id="260140134">
      <w:bodyDiv w:val="1"/>
      <w:marLeft w:val="0"/>
      <w:marRight w:val="0"/>
      <w:marTop w:val="0"/>
      <w:marBottom w:val="0"/>
      <w:divBdr>
        <w:top w:val="none" w:sz="0" w:space="0" w:color="auto"/>
        <w:left w:val="none" w:sz="0" w:space="0" w:color="auto"/>
        <w:bottom w:val="none" w:sz="0" w:space="0" w:color="auto"/>
        <w:right w:val="none" w:sz="0" w:space="0" w:color="auto"/>
      </w:divBdr>
    </w:div>
    <w:div w:id="265037416">
      <w:bodyDiv w:val="1"/>
      <w:marLeft w:val="0"/>
      <w:marRight w:val="0"/>
      <w:marTop w:val="0"/>
      <w:marBottom w:val="0"/>
      <w:divBdr>
        <w:top w:val="none" w:sz="0" w:space="0" w:color="auto"/>
        <w:left w:val="none" w:sz="0" w:space="0" w:color="auto"/>
        <w:bottom w:val="none" w:sz="0" w:space="0" w:color="auto"/>
        <w:right w:val="none" w:sz="0" w:space="0" w:color="auto"/>
      </w:divBdr>
    </w:div>
    <w:div w:id="672730388">
      <w:bodyDiv w:val="1"/>
      <w:marLeft w:val="0"/>
      <w:marRight w:val="0"/>
      <w:marTop w:val="0"/>
      <w:marBottom w:val="0"/>
      <w:divBdr>
        <w:top w:val="none" w:sz="0" w:space="0" w:color="auto"/>
        <w:left w:val="none" w:sz="0" w:space="0" w:color="auto"/>
        <w:bottom w:val="none" w:sz="0" w:space="0" w:color="auto"/>
        <w:right w:val="none" w:sz="0" w:space="0" w:color="auto"/>
      </w:divBdr>
    </w:div>
    <w:div w:id="797452228">
      <w:bodyDiv w:val="1"/>
      <w:marLeft w:val="0"/>
      <w:marRight w:val="0"/>
      <w:marTop w:val="0"/>
      <w:marBottom w:val="0"/>
      <w:divBdr>
        <w:top w:val="none" w:sz="0" w:space="0" w:color="auto"/>
        <w:left w:val="none" w:sz="0" w:space="0" w:color="auto"/>
        <w:bottom w:val="none" w:sz="0" w:space="0" w:color="auto"/>
        <w:right w:val="none" w:sz="0" w:space="0" w:color="auto"/>
      </w:divBdr>
    </w:div>
    <w:div w:id="872616572">
      <w:bodyDiv w:val="1"/>
      <w:marLeft w:val="0"/>
      <w:marRight w:val="0"/>
      <w:marTop w:val="0"/>
      <w:marBottom w:val="0"/>
      <w:divBdr>
        <w:top w:val="none" w:sz="0" w:space="0" w:color="auto"/>
        <w:left w:val="none" w:sz="0" w:space="0" w:color="auto"/>
        <w:bottom w:val="none" w:sz="0" w:space="0" w:color="auto"/>
        <w:right w:val="none" w:sz="0" w:space="0" w:color="auto"/>
      </w:divBdr>
    </w:div>
    <w:div w:id="962999064">
      <w:bodyDiv w:val="1"/>
      <w:marLeft w:val="0"/>
      <w:marRight w:val="0"/>
      <w:marTop w:val="0"/>
      <w:marBottom w:val="0"/>
      <w:divBdr>
        <w:top w:val="none" w:sz="0" w:space="0" w:color="auto"/>
        <w:left w:val="none" w:sz="0" w:space="0" w:color="auto"/>
        <w:bottom w:val="none" w:sz="0" w:space="0" w:color="auto"/>
        <w:right w:val="none" w:sz="0" w:space="0" w:color="auto"/>
      </w:divBdr>
    </w:div>
    <w:div w:id="1105881019">
      <w:bodyDiv w:val="1"/>
      <w:marLeft w:val="0"/>
      <w:marRight w:val="0"/>
      <w:marTop w:val="0"/>
      <w:marBottom w:val="0"/>
      <w:divBdr>
        <w:top w:val="none" w:sz="0" w:space="0" w:color="auto"/>
        <w:left w:val="none" w:sz="0" w:space="0" w:color="auto"/>
        <w:bottom w:val="none" w:sz="0" w:space="0" w:color="auto"/>
        <w:right w:val="none" w:sz="0" w:space="0" w:color="auto"/>
      </w:divBdr>
    </w:div>
    <w:div w:id="1340810668">
      <w:bodyDiv w:val="1"/>
      <w:marLeft w:val="0"/>
      <w:marRight w:val="0"/>
      <w:marTop w:val="0"/>
      <w:marBottom w:val="0"/>
      <w:divBdr>
        <w:top w:val="none" w:sz="0" w:space="0" w:color="auto"/>
        <w:left w:val="none" w:sz="0" w:space="0" w:color="auto"/>
        <w:bottom w:val="none" w:sz="0" w:space="0" w:color="auto"/>
        <w:right w:val="none" w:sz="0" w:space="0" w:color="auto"/>
      </w:divBdr>
    </w:div>
    <w:div w:id="1365137396">
      <w:bodyDiv w:val="1"/>
      <w:marLeft w:val="0"/>
      <w:marRight w:val="0"/>
      <w:marTop w:val="0"/>
      <w:marBottom w:val="0"/>
      <w:divBdr>
        <w:top w:val="none" w:sz="0" w:space="0" w:color="auto"/>
        <w:left w:val="none" w:sz="0" w:space="0" w:color="auto"/>
        <w:bottom w:val="none" w:sz="0" w:space="0" w:color="auto"/>
        <w:right w:val="none" w:sz="0" w:space="0" w:color="auto"/>
      </w:divBdr>
    </w:div>
    <w:div w:id="1365520803">
      <w:bodyDiv w:val="1"/>
      <w:marLeft w:val="0"/>
      <w:marRight w:val="0"/>
      <w:marTop w:val="0"/>
      <w:marBottom w:val="0"/>
      <w:divBdr>
        <w:top w:val="none" w:sz="0" w:space="0" w:color="auto"/>
        <w:left w:val="none" w:sz="0" w:space="0" w:color="auto"/>
        <w:bottom w:val="none" w:sz="0" w:space="0" w:color="auto"/>
        <w:right w:val="none" w:sz="0" w:space="0" w:color="auto"/>
      </w:divBdr>
    </w:div>
    <w:div w:id="1404058583">
      <w:bodyDiv w:val="1"/>
      <w:marLeft w:val="0"/>
      <w:marRight w:val="0"/>
      <w:marTop w:val="0"/>
      <w:marBottom w:val="0"/>
      <w:divBdr>
        <w:top w:val="none" w:sz="0" w:space="0" w:color="auto"/>
        <w:left w:val="none" w:sz="0" w:space="0" w:color="auto"/>
        <w:bottom w:val="none" w:sz="0" w:space="0" w:color="auto"/>
        <w:right w:val="none" w:sz="0" w:space="0" w:color="auto"/>
      </w:divBdr>
    </w:div>
    <w:div w:id="1482236634">
      <w:bodyDiv w:val="1"/>
      <w:marLeft w:val="0"/>
      <w:marRight w:val="0"/>
      <w:marTop w:val="0"/>
      <w:marBottom w:val="0"/>
      <w:divBdr>
        <w:top w:val="none" w:sz="0" w:space="0" w:color="auto"/>
        <w:left w:val="none" w:sz="0" w:space="0" w:color="auto"/>
        <w:bottom w:val="none" w:sz="0" w:space="0" w:color="auto"/>
        <w:right w:val="none" w:sz="0" w:space="0" w:color="auto"/>
      </w:divBdr>
    </w:div>
    <w:div w:id="1502155586">
      <w:bodyDiv w:val="1"/>
      <w:marLeft w:val="0"/>
      <w:marRight w:val="0"/>
      <w:marTop w:val="0"/>
      <w:marBottom w:val="0"/>
      <w:divBdr>
        <w:top w:val="none" w:sz="0" w:space="0" w:color="auto"/>
        <w:left w:val="none" w:sz="0" w:space="0" w:color="auto"/>
        <w:bottom w:val="none" w:sz="0" w:space="0" w:color="auto"/>
        <w:right w:val="none" w:sz="0" w:space="0" w:color="auto"/>
      </w:divBdr>
    </w:div>
    <w:div w:id="1525633639">
      <w:bodyDiv w:val="1"/>
      <w:marLeft w:val="0"/>
      <w:marRight w:val="0"/>
      <w:marTop w:val="0"/>
      <w:marBottom w:val="0"/>
      <w:divBdr>
        <w:top w:val="none" w:sz="0" w:space="0" w:color="auto"/>
        <w:left w:val="none" w:sz="0" w:space="0" w:color="auto"/>
        <w:bottom w:val="none" w:sz="0" w:space="0" w:color="auto"/>
        <w:right w:val="none" w:sz="0" w:space="0" w:color="auto"/>
      </w:divBdr>
    </w:div>
    <w:div w:id="1562984158">
      <w:bodyDiv w:val="1"/>
      <w:marLeft w:val="0"/>
      <w:marRight w:val="0"/>
      <w:marTop w:val="0"/>
      <w:marBottom w:val="0"/>
      <w:divBdr>
        <w:top w:val="none" w:sz="0" w:space="0" w:color="auto"/>
        <w:left w:val="none" w:sz="0" w:space="0" w:color="auto"/>
        <w:bottom w:val="none" w:sz="0" w:space="0" w:color="auto"/>
        <w:right w:val="none" w:sz="0" w:space="0" w:color="auto"/>
      </w:divBdr>
    </w:div>
    <w:div w:id="1565875134">
      <w:bodyDiv w:val="1"/>
      <w:marLeft w:val="0"/>
      <w:marRight w:val="0"/>
      <w:marTop w:val="0"/>
      <w:marBottom w:val="0"/>
      <w:divBdr>
        <w:top w:val="none" w:sz="0" w:space="0" w:color="auto"/>
        <w:left w:val="none" w:sz="0" w:space="0" w:color="auto"/>
        <w:bottom w:val="none" w:sz="0" w:space="0" w:color="auto"/>
        <w:right w:val="none" w:sz="0" w:space="0" w:color="auto"/>
      </w:divBdr>
    </w:div>
    <w:div w:id="1627393494">
      <w:bodyDiv w:val="1"/>
      <w:marLeft w:val="0"/>
      <w:marRight w:val="0"/>
      <w:marTop w:val="0"/>
      <w:marBottom w:val="0"/>
      <w:divBdr>
        <w:top w:val="none" w:sz="0" w:space="0" w:color="auto"/>
        <w:left w:val="none" w:sz="0" w:space="0" w:color="auto"/>
        <w:bottom w:val="none" w:sz="0" w:space="0" w:color="auto"/>
        <w:right w:val="none" w:sz="0" w:space="0" w:color="auto"/>
      </w:divBdr>
    </w:div>
    <w:div w:id="1688210009">
      <w:bodyDiv w:val="1"/>
      <w:marLeft w:val="0"/>
      <w:marRight w:val="0"/>
      <w:marTop w:val="0"/>
      <w:marBottom w:val="0"/>
      <w:divBdr>
        <w:top w:val="none" w:sz="0" w:space="0" w:color="auto"/>
        <w:left w:val="none" w:sz="0" w:space="0" w:color="auto"/>
        <w:bottom w:val="none" w:sz="0" w:space="0" w:color="auto"/>
        <w:right w:val="none" w:sz="0" w:space="0" w:color="auto"/>
      </w:divBdr>
    </w:div>
    <w:div w:id="1845127471">
      <w:bodyDiv w:val="1"/>
      <w:marLeft w:val="0"/>
      <w:marRight w:val="0"/>
      <w:marTop w:val="0"/>
      <w:marBottom w:val="0"/>
      <w:divBdr>
        <w:top w:val="none" w:sz="0" w:space="0" w:color="auto"/>
        <w:left w:val="none" w:sz="0" w:space="0" w:color="auto"/>
        <w:bottom w:val="none" w:sz="0" w:space="0" w:color="auto"/>
        <w:right w:val="none" w:sz="0" w:space="0" w:color="auto"/>
      </w:divBdr>
    </w:div>
    <w:div w:id="2005084789">
      <w:bodyDiv w:val="1"/>
      <w:marLeft w:val="0"/>
      <w:marRight w:val="0"/>
      <w:marTop w:val="0"/>
      <w:marBottom w:val="0"/>
      <w:divBdr>
        <w:top w:val="none" w:sz="0" w:space="0" w:color="auto"/>
        <w:left w:val="none" w:sz="0" w:space="0" w:color="auto"/>
        <w:bottom w:val="none" w:sz="0" w:space="0" w:color="auto"/>
        <w:right w:val="none" w:sz="0" w:space="0" w:color="auto"/>
      </w:divBdr>
    </w:div>
    <w:div w:id="2063677235">
      <w:bodyDiv w:val="1"/>
      <w:marLeft w:val="0"/>
      <w:marRight w:val="0"/>
      <w:marTop w:val="0"/>
      <w:marBottom w:val="0"/>
      <w:divBdr>
        <w:top w:val="none" w:sz="0" w:space="0" w:color="auto"/>
        <w:left w:val="none" w:sz="0" w:space="0" w:color="auto"/>
        <w:bottom w:val="none" w:sz="0" w:space="0" w:color="auto"/>
        <w:right w:val="none" w:sz="0" w:space="0" w:color="auto"/>
      </w:divBdr>
    </w:div>
    <w:div w:id="207304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3.xml"/><Relationship Id="rId26" Type="http://schemas.microsoft.com/office/2018/08/relationships/commentsExtensible" Target="commentsExtensible.xml"/><Relationship Id="rId39" Type="http://schemas.openxmlformats.org/officeDocument/2006/relationships/image" Target="media/image14.jpg"/><Relationship Id="rId21" Type="http://schemas.openxmlformats.org/officeDocument/2006/relationships/footer" Target="footer3.xml"/><Relationship Id="rId34" Type="http://schemas.openxmlformats.org/officeDocument/2006/relationships/image" Target="media/image11.jpg"/><Relationship Id="rId42" Type="http://schemas.openxmlformats.org/officeDocument/2006/relationships/image" Target="media/image17.jpg"/><Relationship Id="rId47" Type="http://schemas.openxmlformats.org/officeDocument/2006/relationships/image" Target="media/image22.jpg"/><Relationship Id="rId50" Type="http://schemas.openxmlformats.org/officeDocument/2006/relationships/image" Target="media/image25.jpg"/><Relationship Id="rId55" Type="http://schemas.openxmlformats.org/officeDocument/2006/relationships/image" Target="media/image30.jp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eader" Target="header8.xml"/><Relationship Id="rId11" Type="http://schemas.openxmlformats.org/officeDocument/2006/relationships/image" Target="media/image5.png"/><Relationship Id="rId24" Type="http://schemas.microsoft.com/office/2011/relationships/commentsExtended" Target="commentsExtended.xml"/><Relationship Id="rId32" Type="http://schemas.openxmlformats.org/officeDocument/2006/relationships/image" Target="media/image9.jpeg"/><Relationship Id="rId37" Type="http://schemas.openxmlformats.org/officeDocument/2006/relationships/hyperlink" Target="NULL" TargetMode="External"/><Relationship Id="rId40" Type="http://schemas.openxmlformats.org/officeDocument/2006/relationships/image" Target="media/image15.jpg"/><Relationship Id="rId45" Type="http://schemas.openxmlformats.org/officeDocument/2006/relationships/image" Target="media/image20.jpg"/><Relationship Id="rId53" Type="http://schemas.openxmlformats.org/officeDocument/2006/relationships/image" Target="media/image28.jpg"/><Relationship Id="rId58" Type="http://schemas.openxmlformats.org/officeDocument/2006/relationships/image" Target="media/image33.jp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footer" Target="footer4.xml"/><Relationship Id="rId35" Type="http://schemas.openxmlformats.org/officeDocument/2006/relationships/image" Target="media/image12.jpg"/><Relationship Id="rId43" Type="http://schemas.openxmlformats.org/officeDocument/2006/relationships/image" Target="media/image18.jpg"/><Relationship Id="rId48" Type="http://schemas.openxmlformats.org/officeDocument/2006/relationships/image" Target="media/image23.jpg"/><Relationship Id="rId56" Type="http://schemas.openxmlformats.org/officeDocument/2006/relationships/image" Target="media/image31.jpg"/><Relationship Id="rId8" Type="http://schemas.openxmlformats.org/officeDocument/2006/relationships/image" Target="media/image2.jpeg"/><Relationship Id="rId51" Type="http://schemas.openxmlformats.org/officeDocument/2006/relationships/image" Target="media/image26.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5" Type="http://schemas.microsoft.com/office/2016/09/relationships/commentsIds" Target="commentsIds.xml"/><Relationship Id="rId33" Type="http://schemas.openxmlformats.org/officeDocument/2006/relationships/image" Target="media/image10.jpg"/><Relationship Id="rId38" Type="http://schemas.openxmlformats.org/officeDocument/2006/relationships/image" Target="media/image13.jpg"/><Relationship Id="rId46" Type="http://schemas.openxmlformats.org/officeDocument/2006/relationships/image" Target="media/image21.jpg"/><Relationship Id="rId59"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16.jpg"/><Relationship Id="rId54" Type="http://schemas.openxmlformats.org/officeDocument/2006/relationships/image" Target="media/image29.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comments" Target="comments.xml"/><Relationship Id="rId28" Type="http://schemas.openxmlformats.org/officeDocument/2006/relationships/header" Target="header7.xml"/><Relationship Id="rId36" Type="http://schemas.openxmlformats.org/officeDocument/2006/relationships/hyperlink" Target="NULL" TargetMode="External"/><Relationship Id="rId49" Type="http://schemas.openxmlformats.org/officeDocument/2006/relationships/image" Target="media/image24.jpg"/><Relationship Id="rId57" Type="http://schemas.openxmlformats.org/officeDocument/2006/relationships/image" Target="media/image32.jpg"/><Relationship Id="rId10" Type="http://schemas.openxmlformats.org/officeDocument/2006/relationships/image" Target="media/image4.jpeg"/><Relationship Id="rId31" Type="http://schemas.openxmlformats.org/officeDocument/2006/relationships/header" Target="header9.xml"/><Relationship Id="rId44" Type="http://schemas.openxmlformats.org/officeDocument/2006/relationships/image" Target="media/image19.jpg"/><Relationship Id="rId52" Type="http://schemas.openxmlformats.org/officeDocument/2006/relationships/image" Target="media/image27.jpg"/><Relationship Id="rId60"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88</Pages>
  <Words>24310</Words>
  <Characters>138572</Characters>
  <Application>Microsoft Office Word</Application>
  <DocSecurity>0</DocSecurity>
  <Lines>1154</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van Niekerk</dc:creator>
  <cp:keywords/>
  <dc:description/>
  <cp:lastModifiedBy>Anisha Dayaram</cp:lastModifiedBy>
  <cp:revision>3</cp:revision>
  <dcterms:created xsi:type="dcterms:W3CDTF">2022-03-01T07:56:00Z</dcterms:created>
  <dcterms:modified xsi:type="dcterms:W3CDTF">2022-03-01T08:41:00Z</dcterms:modified>
</cp:coreProperties>
</file>